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D330D" w14:textId="28FAA005" w:rsidR="000832FF" w:rsidRPr="00153835" w:rsidRDefault="00711284">
      <w:pPr>
        <w:rPr>
          <w:b/>
          <w:lang w:val="en-US"/>
        </w:rPr>
      </w:pPr>
      <w:bookmarkStart w:id="0" w:name="_GoBack"/>
      <w:bookmarkEnd w:id="0"/>
      <w:r>
        <w:rPr>
          <w:noProof/>
          <w:lang w:val="en-US"/>
        </w:rPr>
        <w:drawing>
          <wp:anchor distT="114300" distB="114300" distL="114300" distR="114300" simplePos="0" relativeHeight="251658240" behindDoc="0" locked="0" layoutInCell="1" hidden="0" allowOverlap="1" wp14:anchorId="5B65D7D3" wp14:editId="5314A082">
            <wp:simplePos x="0" y="0"/>
            <wp:positionH relativeFrom="margin">
              <wp:posOffset>1543050</wp:posOffset>
            </wp:positionH>
            <wp:positionV relativeFrom="paragraph">
              <wp:posOffset>209550</wp:posOffset>
            </wp:positionV>
            <wp:extent cx="2046605" cy="556895"/>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2046605" cy="556895"/>
                    </a:xfrm>
                    <a:prstGeom prst="rect">
                      <a:avLst/>
                    </a:prstGeom>
                    <a:ln/>
                  </pic:spPr>
                </pic:pic>
              </a:graphicData>
            </a:graphic>
            <wp14:sizeRelH relativeFrom="margin">
              <wp14:pctWidth>0</wp14:pctWidth>
            </wp14:sizeRelH>
            <wp14:sizeRelV relativeFrom="margin">
              <wp14:pctHeight>0</wp14:pctHeight>
            </wp14:sizeRelV>
          </wp:anchor>
        </w:drawing>
      </w:r>
      <w:r w:rsidR="00401E95" w:rsidRPr="00153835">
        <w:rPr>
          <w:b/>
          <w:lang w:val="en-US"/>
        </w:rPr>
        <w:t xml:space="preserve"> </w:t>
      </w:r>
    </w:p>
    <w:p w14:paraId="12EC4B53" w14:textId="31D9A666" w:rsidR="003C1C53" w:rsidRDefault="00FD634C">
      <w:pPr>
        <w:rPr>
          <w:rFonts w:ascii="ＭＳ ゴシック" w:eastAsia="ＭＳ ゴシック"/>
          <w:noProof/>
          <w:sz w:val="24"/>
          <w:szCs w:val="24"/>
          <w:lang w:val="en-US"/>
        </w:rPr>
      </w:pPr>
      <w:r w:rsidRPr="003C1C53">
        <w:rPr>
          <w:rFonts w:ascii="ＭＳ ゴシック" w:eastAsia="ＭＳ ゴシック"/>
          <w:noProof/>
          <w:sz w:val="24"/>
          <w:szCs w:val="24"/>
          <w:lang w:val="en-US"/>
        </w:rPr>
        <w:drawing>
          <wp:anchor distT="0" distB="0" distL="114300" distR="114300" simplePos="0" relativeHeight="251662336" behindDoc="0" locked="0" layoutInCell="1" allowOverlap="1" wp14:anchorId="170A6A8A" wp14:editId="7D63CA9A">
            <wp:simplePos x="0" y="0"/>
            <wp:positionH relativeFrom="column">
              <wp:posOffset>3657600</wp:posOffset>
            </wp:positionH>
            <wp:positionV relativeFrom="paragraph">
              <wp:posOffset>1473</wp:posOffset>
            </wp:positionV>
            <wp:extent cx="2066925" cy="514350"/>
            <wp:effectExtent l="0" t="0" r="9525" b="0"/>
            <wp:wrapSquare wrapText="bothSides"/>
            <wp:docPr id="9" name="図 9" descr="C:\Users\ys000175\AppData\Local\Temp\notes5EB011\logo オプションタイプ名前小さ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000175\AppData\Local\Temp\notes5EB011\logo オプションタイプ名前小さ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514350"/>
                    </a:xfrm>
                    <a:prstGeom prst="rect">
                      <a:avLst/>
                    </a:prstGeom>
                    <a:noFill/>
                    <a:ln>
                      <a:noFill/>
                    </a:ln>
                  </pic:spPr>
                </pic:pic>
              </a:graphicData>
            </a:graphic>
            <wp14:sizeRelH relativeFrom="page">
              <wp14:pctWidth>0</wp14:pctWidth>
            </wp14:sizeRelH>
            <wp14:sizeRelV relativeFrom="page">
              <wp14:pctHeight>0</wp14:pctHeight>
            </wp14:sizeRelV>
          </wp:anchor>
        </w:drawing>
      </w:r>
      <w:ins w:id="1" w:author="炭山和毅" w:date="2018-08-09T19:23:00Z">
        <w:r w:rsidR="0084456C">
          <w:rPr>
            <w:b/>
            <w:noProof/>
            <w:color w:val="0070C0"/>
            <w:szCs w:val="21"/>
            <w:lang w:val="en-US"/>
            <w:rPrChange w:id="2" w:author="Unknown">
              <w:rPr>
                <w:noProof/>
                <w:lang w:val="en-US"/>
              </w:rPr>
            </w:rPrChange>
          </w:rPr>
          <w:drawing>
            <wp:anchor distT="0" distB="0" distL="114300" distR="114300" simplePos="0" relativeHeight="251661312" behindDoc="0" locked="0" layoutInCell="1" allowOverlap="1" wp14:anchorId="6FDBEE1D" wp14:editId="1AF78DC3">
              <wp:simplePos x="0" y="0"/>
              <wp:positionH relativeFrom="column">
                <wp:posOffset>-128270</wp:posOffset>
              </wp:positionH>
              <wp:positionV relativeFrom="paragraph">
                <wp:posOffset>68580</wp:posOffset>
              </wp:positionV>
              <wp:extent cx="1656080" cy="359410"/>
              <wp:effectExtent l="0" t="0" r="0" b="0"/>
              <wp:wrapNone/>
              <wp:docPr id="20" name="図 20" descr="rogo3"/>
              <wp:cNvGraphicFramePr/>
              <a:graphic xmlns:a="http://schemas.openxmlformats.org/drawingml/2006/main">
                <a:graphicData uri="http://schemas.openxmlformats.org/drawingml/2006/picture">
                  <pic:pic xmlns:pic="http://schemas.openxmlformats.org/drawingml/2006/picture">
                    <pic:nvPicPr>
                      <pic:cNvPr id="20" name="図 20" descr="rogo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080" cy="359410"/>
                      </a:xfrm>
                      <a:prstGeom prst="rect">
                        <a:avLst/>
                      </a:prstGeom>
                      <a:noFill/>
                    </pic:spPr>
                  </pic:pic>
                </a:graphicData>
              </a:graphic>
            </wp:anchor>
          </w:drawing>
        </w:r>
      </w:ins>
      <w:r w:rsidR="00401E95" w:rsidRPr="00153835">
        <w:rPr>
          <w:b/>
          <w:sz w:val="28"/>
          <w:szCs w:val="28"/>
          <w:lang w:val="en-US"/>
        </w:rPr>
        <w:t xml:space="preserve"> </w:t>
      </w:r>
      <w:r w:rsidR="003C1C53">
        <w:rPr>
          <w:rFonts w:ascii="ＭＳ ゴシック" w:eastAsia="ＭＳ ゴシック"/>
          <w:sz w:val="24"/>
          <w:szCs w:val="24"/>
          <w:lang w:val="en-US"/>
        </w:rPr>
        <w:t xml:space="preserve"> </w:t>
      </w:r>
    </w:p>
    <w:p w14:paraId="0E125B37" w14:textId="1DE0D5A6" w:rsidR="0006332D" w:rsidRDefault="0006332D">
      <w:pPr>
        <w:rPr>
          <w:rFonts w:ascii="ＭＳ ゴシック" w:eastAsia="ＭＳ ゴシック"/>
          <w:sz w:val="24"/>
          <w:szCs w:val="24"/>
          <w:lang w:val="en-US"/>
        </w:rPr>
      </w:pPr>
    </w:p>
    <w:p w14:paraId="7141F8F6" w14:textId="77777777" w:rsidR="003C1C53" w:rsidRPr="00153835" w:rsidRDefault="003C1C53">
      <w:pPr>
        <w:rPr>
          <w:rFonts w:ascii="Arial Unicode MS" w:eastAsia="Arial Unicode MS" w:hAnsi="Arial Unicode MS" w:cs="Arial Unicode MS"/>
          <w:sz w:val="21"/>
          <w:szCs w:val="21"/>
          <w:highlight w:val="white"/>
          <w:lang w:val="en-US"/>
        </w:rPr>
      </w:pPr>
    </w:p>
    <w:p w14:paraId="460528BB"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August 17, 2018</w:t>
      </w:r>
    </w:p>
    <w:p w14:paraId="4EF8563D"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The Jikei University School of Medicine</w:t>
      </w:r>
    </w:p>
    <w:p w14:paraId="281146DE"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LPixel Inc.</w:t>
      </w:r>
    </w:p>
    <w:p w14:paraId="39D86AEC"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Japan Agency for Medical Research and Development</w:t>
      </w:r>
    </w:p>
    <w:p w14:paraId="3E8AA305"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1"/>
          <w:szCs w:val="21"/>
          <w:shd w:val="clear" w:color="auto" w:fill="FFFFFF"/>
        </w:rPr>
        <w:t xml:space="preserve"> </w:t>
      </w:r>
    </w:p>
    <w:p w14:paraId="679CD500"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2"/>
          <w:szCs w:val="22"/>
        </w:rPr>
        <w:t xml:space="preserve"> </w:t>
      </w:r>
    </w:p>
    <w:p w14:paraId="06A44735" w14:textId="77777777" w:rsidR="00153835" w:rsidRPr="00AF7590" w:rsidRDefault="00153835" w:rsidP="00153835">
      <w:pPr>
        <w:pStyle w:val="Web"/>
        <w:spacing w:before="0" w:beforeAutospacing="0" w:after="0" w:afterAutospacing="0"/>
        <w:jc w:val="center"/>
        <w:rPr>
          <w:rFonts w:ascii="Arial Unicode MS" w:eastAsia="Arial Unicode MS" w:hAnsi="Arial Unicode MS" w:cs="Arial Unicode MS"/>
        </w:rPr>
      </w:pPr>
      <w:r w:rsidRPr="00AF7590">
        <w:rPr>
          <w:rFonts w:ascii="Arial Unicode MS" w:eastAsia="Arial Unicode MS" w:hAnsi="Arial Unicode MS" w:cs="Arial Unicode MS"/>
          <w:b/>
          <w:bCs/>
          <w:color w:val="000000"/>
          <w:sz w:val="28"/>
          <w:szCs w:val="28"/>
        </w:rPr>
        <w:t>AI-Assisted Colonoscopy Works Alongside Endoscopists to</w:t>
      </w:r>
    </w:p>
    <w:p w14:paraId="674C6670" w14:textId="77777777" w:rsidR="00153835" w:rsidRPr="00AF7590" w:rsidRDefault="00153835" w:rsidP="00153835">
      <w:pPr>
        <w:pStyle w:val="Web"/>
        <w:spacing w:before="0" w:beforeAutospacing="0" w:after="0" w:afterAutospacing="0"/>
        <w:jc w:val="center"/>
        <w:rPr>
          <w:rFonts w:ascii="Arial Unicode MS" w:eastAsia="Arial Unicode MS" w:hAnsi="Arial Unicode MS" w:cs="Arial Unicode MS"/>
        </w:rPr>
      </w:pPr>
      <w:r w:rsidRPr="00AF7590">
        <w:rPr>
          <w:rFonts w:ascii="Arial Unicode MS" w:eastAsia="Arial Unicode MS" w:hAnsi="Arial Unicode MS" w:cs="Arial Unicode MS"/>
          <w:b/>
          <w:bCs/>
          <w:color w:val="000000"/>
          <w:sz w:val="28"/>
          <w:szCs w:val="28"/>
        </w:rPr>
        <w:t>Minimize Deaths Related to Colorectal Cancer</w:t>
      </w:r>
    </w:p>
    <w:p w14:paraId="7902BAA4" w14:textId="77777777" w:rsidR="00153835" w:rsidRPr="00AF7590" w:rsidRDefault="00153835" w:rsidP="00153835">
      <w:pPr>
        <w:rPr>
          <w:rFonts w:ascii="Arial Unicode MS" w:eastAsia="Arial Unicode MS" w:hAnsi="Arial Unicode MS" w:cs="Arial Unicode MS"/>
          <w:lang w:val="en-US"/>
        </w:rPr>
      </w:pPr>
    </w:p>
    <w:p w14:paraId="78BF0B41" w14:textId="77777777" w:rsidR="00153835" w:rsidRPr="00AF7590" w:rsidRDefault="00153835" w:rsidP="00153835">
      <w:pPr>
        <w:pStyle w:val="Web"/>
        <w:spacing w:before="0" w:beforeAutospacing="0" w:after="0" w:afterAutospacing="0"/>
        <w:jc w:val="center"/>
        <w:rPr>
          <w:rFonts w:ascii="Arial Unicode MS" w:eastAsia="Arial Unicode MS" w:hAnsi="Arial Unicode MS" w:cs="Arial Unicode MS"/>
        </w:rPr>
      </w:pPr>
      <w:r w:rsidRPr="00AF7590">
        <w:rPr>
          <w:rFonts w:ascii="Arial Unicode MS" w:eastAsia="Arial Unicode MS" w:hAnsi="Arial Unicode MS" w:cs="Arial Unicode MS"/>
          <w:b/>
          <w:bCs/>
          <w:color w:val="000000"/>
          <w:sz w:val="22"/>
          <w:szCs w:val="22"/>
        </w:rPr>
        <w:t xml:space="preserve"> </w:t>
      </w:r>
    </w:p>
    <w:p w14:paraId="541FA92F"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b/>
          <w:bCs/>
          <w:color w:val="222222"/>
          <w:sz w:val="20"/>
          <w:szCs w:val="20"/>
          <w:u w:val="single"/>
        </w:rPr>
        <w:t>Overview of Research</w:t>
      </w:r>
    </w:p>
    <w:p w14:paraId="1F497D22" w14:textId="77777777" w:rsidR="003E19C9" w:rsidRDefault="00153835" w:rsidP="003E19C9">
      <w:pPr>
        <w:pStyle w:val="Web"/>
        <w:numPr>
          <w:ilvl w:val="0"/>
          <w:numId w:val="2"/>
        </w:numPr>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This research focuses on the development of an artificial intelligence (AI)</w:t>
      </w:r>
      <w:r w:rsidRPr="00AF7590">
        <w:rPr>
          <w:rFonts w:ascii="Arial Unicode MS" w:eastAsia="Arial Unicode MS" w:hAnsi="Arial Unicode MS" w:cs="Arial Unicode MS"/>
          <w:color w:val="000000"/>
          <w:sz w:val="20"/>
          <w:szCs w:val="20"/>
        </w:rPr>
        <w:t xml:space="preserve">¹ </w:t>
      </w:r>
      <w:r w:rsidR="003E19C9">
        <w:rPr>
          <w:rFonts w:ascii="Arial Unicode MS" w:eastAsia="Arial Unicode MS" w:hAnsi="Arial Unicode MS" w:cs="Arial Unicode MS"/>
          <w:color w:val="222222"/>
          <w:sz w:val="20"/>
          <w:szCs w:val="20"/>
        </w:rPr>
        <w:t xml:space="preserve"> system to assist </w:t>
      </w:r>
    </w:p>
    <w:p w14:paraId="5F064457" w14:textId="77777777" w:rsidR="003E19C9" w:rsidRDefault="003E19C9" w:rsidP="00153835">
      <w:pPr>
        <w:pStyle w:val="Web"/>
        <w:spacing w:before="0" w:beforeAutospacing="0" w:after="0" w:afterAutospacing="0"/>
        <w:ind w:left="420" w:hanging="420"/>
        <w:rPr>
          <w:rFonts w:ascii="Arial Unicode MS" w:eastAsia="Arial Unicode MS" w:hAnsi="Arial Unicode MS" w:cs="Arial Unicode MS"/>
          <w:color w:val="222222"/>
          <w:sz w:val="20"/>
          <w:szCs w:val="20"/>
        </w:rPr>
      </w:pPr>
      <w:r>
        <w:rPr>
          <w:rFonts w:ascii="Arial Unicode MS" w:eastAsia="Arial Unicode MS" w:hAnsi="Arial Unicode MS" w:cs="Arial Unicode MS"/>
          <w:color w:val="222222"/>
          <w:sz w:val="20"/>
          <w:szCs w:val="20"/>
        </w:rPr>
        <w:t>endoscop</w:t>
      </w:r>
      <w:r w:rsidR="00153835" w:rsidRPr="00AF7590">
        <w:rPr>
          <w:rFonts w:ascii="Arial Unicode MS" w:eastAsia="Arial Unicode MS" w:hAnsi="Arial Unicode MS" w:cs="Arial Unicode MS"/>
          <w:color w:val="222222"/>
          <w:sz w:val="20"/>
          <w:szCs w:val="20"/>
        </w:rPr>
        <w:t xml:space="preserve">sts in the detection and the differential diagnosis of colonic lesions in real-time during </w:t>
      </w:r>
    </w:p>
    <w:p w14:paraId="5DAA518E" w14:textId="0E78B592" w:rsidR="00153835" w:rsidRPr="00AF7590" w:rsidRDefault="00153835" w:rsidP="00153835">
      <w:pPr>
        <w:pStyle w:val="Web"/>
        <w:spacing w:before="0" w:beforeAutospacing="0" w:after="0" w:afterAutospacing="0"/>
        <w:ind w:left="420" w:hanging="42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routine colonoscopy.</w:t>
      </w:r>
    </w:p>
    <w:p w14:paraId="6FD26C43" w14:textId="095F0DCB" w:rsidR="003E19C9" w:rsidRDefault="00153835" w:rsidP="0015353A">
      <w:pPr>
        <w:pStyle w:val="Web"/>
        <w:numPr>
          <w:ilvl w:val="0"/>
          <w:numId w:val="2"/>
        </w:numPr>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The training data for the AI is comprised of approximately 50,000 images of colonic lesions of </w:t>
      </w:r>
    </w:p>
    <w:p w14:paraId="6A079A7C" w14:textId="76903561" w:rsidR="00153835" w:rsidRPr="00AF7590" w:rsidRDefault="00153835" w:rsidP="00153835">
      <w:pPr>
        <w:pStyle w:val="Web"/>
        <w:spacing w:before="0" w:beforeAutospacing="0" w:after="0" w:afterAutospacing="0"/>
        <w:ind w:left="420" w:hanging="42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various shapes, sizes and pathologies.</w:t>
      </w:r>
    </w:p>
    <w:p w14:paraId="40BE8873" w14:textId="0B35631E" w:rsidR="00153835" w:rsidRPr="00AF7590" w:rsidRDefault="00153835" w:rsidP="003B473A">
      <w:pPr>
        <w:pStyle w:val="Web"/>
        <w:numPr>
          <w:ilvl w:val="0"/>
          <w:numId w:val="2"/>
        </w:numPr>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The system achieved a sensitivity</w:t>
      </w:r>
      <w:r w:rsidRPr="00AF7590">
        <w:rPr>
          <w:rFonts w:ascii="Arial Unicode MS" w:eastAsia="Arial Unicode MS" w:hAnsi="Arial Unicode MS" w:cs="Arial Unicode MS"/>
          <w:color w:val="000000"/>
          <w:sz w:val="20"/>
          <w:szCs w:val="20"/>
          <w:shd w:val="clear" w:color="auto" w:fill="FFFFFF"/>
        </w:rPr>
        <w:t>²</w:t>
      </w:r>
      <w:r w:rsidRPr="00AF7590">
        <w:rPr>
          <w:rFonts w:ascii="Arial Unicode MS" w:eastAsia="Arial Unicode MS" w:hAnsi="Arial Unicode MS" w:cs="Arial Unicode MS"/>
          <w:color w:val="222222"/>
          <w:sz w:val="20"/>
          <w:szCs w:val="20"/>
        </w:rPr>
        <w:t xml:space="preserve"> of 98% and a positive predictive value</w:t>
      </w:r>
      <w:r w:rsidRPr="00AF7590">
        <w:rPr>
          <w:rFonts w:ascii="Arial Unicode MS" w:eastAsia="Arial Unicode MS" w:hAnsi="Arial Unicode MS" w:cs="Arial Unicode MS"/>
          <w:color w:val="000000"/>
          <w:sz w:val="20"/>
          <w:szCs w:val="20"/>
          <w:shd w:val="clear" w:color="auto" w:fill="FFFFFF"/>
        </w:rPr>
        <w:t xml:space="preserve">³ </w:t>
      </w:r>
      <w:r w:rsidRPr="00AF7590">
        <w:rPr>
          <w:rFonts w:ascii="Arial Unicode MS" w:eastAsia="Arial Unicode MS" w:hAnsi="Arial Unicode MS" w:cs="Arial Unicode MS"/>
          <w:color w:val="222222"/>
          <w:sz w:val="20"/>
          <w:szCs w:val="20"/>
        </w:rPr>
        <w:t>of 91.2%.</w:t>
      </w:r>
    </w:p>
    <w:p w14:paraId="6B9BD280" w14:textId="77777777" w:rsidR="003B473A" w:rsidRPr="003B473A" w:rsidRDefault="00153835" w:rsidP="003B473A">
      <w:pPr>
        <w:pStyle w:val="Web"/>
        <w:numPr>
          <w:ilvl w:val="0"/>
          <w:numId w:val="2"/>
        </w:numPr>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 xml:space="preserve">For the detection of “difficult lesions,” which are flat or diminutive polyps that are hard to find for </w:t>
      </w:r>
    </w:p>
    <w:p w14:paraId="688571DA" w14:textId="53E75962" w:rsidR="00153835" w:rsidRPr="003B473A" w:rsidRDefault="00153835" w:rsidP="003B473A">
      <w:pPr>
        <w:pStyle w:val="Web"/>
        <w:spacing w:before="0" w:beforeAutospacing="0" w:after="0" w:afterAutospacing="0"/>
        <w:rPr>
          <w:rFonts w:ascii="Arial Unicode MS" w:eastAsia="Arial Unicode MS" w:hAnsi="Arial Unicode MS" w:cs="Arial Unicode MS"/>
        </w:rPr>
      </w:pPr>
      <w:r w:rsidRPr="003B473A">
        <w:rPr>
          <w:rFonts w:ascii="Arial Unicode MS" w:eastAsia="Arial Unicode MS" w:hAnsi="Arial Unicode MS" w:cs="Arial Unicode MS"/>
          <w:color w:val="222222"/>
          <w:sz w:val="20"/>
          <w:szCs w:val="20"/>
        </w:rPr>
        <w:t>endoscopists, the sensitivity and positive predictive value were 93.7% and 96.7%,respectively.</w:t>
      </w:r>
    </w:p>
    <w:p w14:paraId="770B2092" w14:textId="77777777" w:rsidR="003B473A" w:rsidRPr="003B473A" w:rsidRDefault="00153835" w:rsidP="003B473A">
      <w:pPr>
        <w:pStyle w:val="Web"/>
        <w:numPr>
          <w:ilvl w:val="0"/>
          <w:numId w:val="2"/>
        </w:numPr>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The AI is anticipated to lower the risk of colorectal cancer by reducing the number of overlooked</w:t>
      </w:r>
    </w:p>
    <w:p w14:paraId="626D9C5F" w14:textId="307E908D" w:rsidR="00153835" w:rsidRPr="00AF7590" w:rsidRDefault="00153835" w:rsidP="003B473A">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lesions and misdiagnosed cases.</w:t>
      </w:r>
    </w:p>
    <w:p w14:paraId="2214E319"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2"/>
          <w:szCs w:val="22"/>
        </w:rPr>
        <w:t xml:space="preserve"> </w:t>
      </w:r>
    </w:p>
    <w:p w14:paraId="09C36ECD" w14:textId="77777777" w:rsidR="00B436E1" w:rsidRDefault="00153835" w:rsidP="00153835">
      <w:pPr>
        <w:pStyle w:val="Web"/>
        <w:spacing w:before="0" w:beforeAutospacing="0" w:after="0" w:afterAutospacing="0"/>
        <w:rPr>
          <w:rFonts w:ascii="Arial Unicode MS" w:eastAsia="Arial Unicode MS" w:hAnsi="Arial Unicode MS" w:cs="Arial Unicode MS"/>
          <w:i/>
          <w:iCs/>
          <w:color w:val="222222"/>
          <w:sz w:val="20"/>
          <w:szCs w:val="20"/>
        </w:rPr>
      </w:pPr>
      <w:r w:rsidRPr="00AF7590">
        <w:rPr>
          <w:rFonts w:ascii="Arial Unicode MS" w:eastAsia="Arial Unicode MS" w:hAnsi="Arial Unicode MS" w:cs="Arial Unicode MS"/>
          <w:color w:val="222222"/>
          <w:sz w:val="20"/>
          <w:szCs w:val="20"/>
        </w:rPr>
        <w:t xml:space="preserve">The results of this research were presented during the symposium at </w:t>
      </w:r>
      <w:r w:rsidRPr="00AF7590">
        <w:rPr>
          <w:rFonts w:ascii="Arial Unicode MS" w:eastAsia="Arial Unicode MS" w:hAnsi="Arial Unicode MS" w:cs="Arial Unicode MS"/>
          <w:i/>
          <w:iCs/>
          <w:color w:val="222222"/>
          <w:sz w:val="20"/>
          <w:szCs w:val="20"/>
        </w:rPr>
        <w:t xml:space="preserve">the 95th annual meeting of the </w:t>
      </w:r>
    </w:p>
    <w:p w14:paraId="6E66F121" w14:textId="77777777" w:rsidR="00B436E1"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i/>
          <w:iCs/>
          <w:color w:val="222222"/>
          <w:sz w:val="20"/>
          <w:szCs w:val="20"/>
        </w:rPr>
        <w:t xml:space="preserve">Japan Gastroenterological Endoscopy Society, </w:t>
      </w:r>
      <w:r w:rsidRPr="00AF7590">
        <w:rPr>
          <w:rFonts w:ascii="Arial Unicode MS" w:eastAsia="Arial Unicode MS" w:hAnsi="Arial Unicode MS" w:cs="Arial Unicode MS"/>
          <w:color w:val="222222"/>
          <w:sz w:val="20"/>
          <w:szCs w:val="20"/>
        </w:rPr>
        <w:t xml:space="preserve">which took place on May 11th, 2018. It was also </w:t>
      </w:r>
    </w:p>
    <w:p w14:paraId="1658EFDB" w14:textId="7E3D821C"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 xml:space="preserve">presented at </w:t>
      </w:r>
      <w:r w:rsidRPr="00AF7590">
        <w:rPr>
          <w:rFonts w:ascii="Arial Unicode MS" w:eastAsia="Arial Unicode MS" w:hAnsi="Arial Unicode MS" w:cs="Arial Unicode MS"/>
          <w:i/>
          <w:iCs/>
          <w:color w:val="222222"/>
          <w:sz w:val="20"/>
          <w:szCs w:val="20"/>
        </w:rPr>
        <w:t>Digestive Disease Week (DDW) 2018</w:t>
      </w:r>
      <w:r w:rsidRPr="00AF7590">
        <w:rPr>
          <w:rFonts w:ascii="Arial Unicode MS" w:eastAsia="Arial Unicode MS" w:hAnsi="Arial Unicode MS" w:cs="Arial Unicode MS"/>
          <w:color w:val="222222"/>
          <w:sz w:val="20"/>
          <w:szCs w:val="20"/>
        </w:rPr>
        <w:t>, which was held on June 2nd, 2018 in Washington DC.</w:t>
      </w:r>
    </w:p>
    <w:p w14:paraId="6CF659C1"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2"/>
          <w:szCs w:val="22"/>
        </w:rPr>
        <w:t xml:space="preserve"> </w:t>
      </w:r>
    </w:p>
    <w:p w14:paraId="41DE3FF8"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This research is funded by the Japan Agency for Medical Research and Development. LPixel is a joint research partner to the Jikei University School of Medicine.</w:t>
      </w:r>
    </w:p>
    <w:p w14:paraId="0648D481"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b/>
          <w:bCs/>
          <w:color w:val="222222"/>
          <w:sz w:val="22"/>
          <w:szCs w:val="22"/>
        </w:rPr>
        <w:t xml:space="preserve">  </w:t>
      </w:r>
    </w:p>
    <w:p w14:paraId="330D1050"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b/>
          <w:bCs/>
          <w:color w:val="222222"/>
          <w:sz w:val="20"/>
          <w:szCs w:val="20"/>
          <w:u w:val="single"/>
        </w:rPr>
        <w:t>Background</w:t>
      </w:r>
    </w:p>
    <w:p w14:paraId="18B56795" w14:textId="77777777" w:rsidR="00B436E1"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The incidence and mortality of colorectal cancer have been steadily increasing in Japan [1]. In order </w:t>
      </w:r>
    </w:p>
    <w:p w14:paraId="5751EB1E" w14:textId="77777777" w:rsidR="00B436E1"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to improve prevention and treatment outcomes of the disease, it is important to detect and resect the precursors (adenoma or polyp)  and the disease at an early stage of during colonoscopy [2]. The </w:t>
      </w:r>
    </w:p>
    <w:p w14:paraId="6222F8A9" w14:textId="77777777" w:rsidR="00B436E1"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effectiveness of colonoscopy in colorectal cancer prevention could be influenced by the adenoma </w:t>
      </w:r>
    </w:p>
    <w:p w14:paraId="0D22B2F3" w14:textId="77777777" w:rsidR="00B436E1"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detection rate (ADR) of each endoscopist. A preceding study demonstrated that the incidence of </w:t>
      </w:r>
    </w:p>
    <w:p w14:paraId="02FF7CE4" w14:textId="77777777" w:rsidR="00B436E1"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colorectal cancer may be reduced by 3% for every 1% increase in ADR [3]. ADR, however, widely </w:t>
      </w:r>
    </w:p>
    <w:p w14:paraId="06C5CD64" w14:textId="77777777" w:rsidR="0022682E"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varies among endoscopists. With the growth of the aging population in Japan, the incidence of </w:t>
      </w:r>
    </w:p>
    <w:p w14:paraId="1737906D" w14:textId="6D652C79"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colorectal cancer is predicted to increase among the age group with high prevalence of the disease.</w:t>
      </w:r>
    </w:p>
    <w:p w14:paraId="5D68122B" w14:textId="77777777" w:rsidR="0022682E"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Although boosting endoscopist training and distributing high-end modalities may be</w:t>
      </w:r>
      <w:r w:rsidR="00A970A6" w:rsidRPr="00AF7590">
        <w:rPr>
          <w:rFonts w:ascii="Arial Unicode MS" w:eastAsia="Arial Unicode MS" w:hAnsi="Arial Unicode MS" w:cs="Arial Unicode MS" w:hint="eastAsia"/>
        </w:rPr>
        <w:t xml:space="preserve"> </w:t>
      </w:r>
      <w:r w:rsidRPr="00AF7590">
        <w:rPr>
          <w:rFonts w:ascii="Arial Unicode MS" w:eastAsia="Arial Unicode MS" w:hAnsi="Arial Unicode MS" w:cs="Arial Unicode MS"/>
          <w:color w:val="222222"/>
          <w:sz w:val="20"/>
          <w:szCs w:val="20"/>
        </w:rPr>
        <w:t>reasonable</w:t>
      </w:r>
    </w:p>
    <w:p w14:paraId="27252400" w14:textId="77777777" w:rsidR="0022682E"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actions, both options are time-consuming, labor-intensive, and create a considerable amount of </w:t>
      </w:r>
    </w:p>
    <w:p w14:paraId="590AB6F3" w14:textId="77777777" w:rsidR="0022682E"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economic burden. The Jikei University School of Medicine and LPixel will approach this problem by </w:t>
      </w:r>
    </w:p>
    <w:p w14:paraId="6C1FF92A" w14:textId="77777777" w:rsidR="0022682E"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developing an AI system capable of efficiently and accurately detecting colorectal lesions regardless </w:t>
      </w:r>
    </w:p>
    <w:p w14:paraId="14ED43B9" w14:textId="77777777" w:rsidR="0022682E"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of the endoscopists’ skill and knowledge. The system is designed to be compatible with a variety of</w:t>
      </w:r>
    </w:p>
    <w:p w14:paraId="75940C0B" w14:textId="0D2C12EF"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colonoscopy systems that are currently being used.</w:t>
      </w:r>
    </w:p>
    <w:p w14:paraId="4B9EF948" w14:textId="15737835"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lastRenderedPageBreak/>
        <w:fldChar w:fldCharType="begin"/>
      </w:r>
      <w:r w:rsidRPr="00AF7590">
        <w:rPr>
          <w:rFonts w:ascii="Arial Unicode MS" w:eastAsia="Arial Unicode MS" w:hAnsi="Arial Unicode MS" w:cs="Arial Unicode MS"/>
          <w:color w:val="222222"/>
          <w:sz w:val="20"/>
          <w:szCs w:val="20"/>
        </w:rPr>
        <w:instrText xml:space="preserve"> INCLUDEPICTURE "https://lh5.googleusercontent.com/TqXTNnxmb-jnE1oAS8RlqGNbMZQzn8uVL0REpSgFEqmDWkj3v8t0yc6lHbZxLlZ_FWHLch-cvVDYdR5CrW8lUVwPOvt56SUOyaD1kQA0myN6WOY7ZfDcJ7h4iJGzS3i2z8JuGoNc" \* MERGEFORMATINET </w:instrText>
      </w:r>
      <w:r w:rsidRPr="00AF7590">
        <w:rPr>
          <w:rFonts w:ascii="Arial Unicode MS" w:eastAsia="Arial Unicode MS" w:hAnsi="Arial Unicode MS" w:cs="Arial Unicode MS"/>
          <w:color w:val="222222"/>
          <w:sz w:val="20"/>
          <w:szCs w:val="20"/>
        </w:rPr>
        <w:fldChar w:fldCharType="separate"/>
      </w:r>
      <w:r w:rsidRPr="00AF7590">
        <w:rPr>
          <w:rFonts w:ascii="Arial Unicode MS" w:eastAsia="Arial Unicode MS" w:hAnsi="Arial Unicode MS" w:cs="Arial Unicode MS"/>
          <w:noProof/>
          <w:color w:val="222222"/>
          <w:sz w:val="20"/>
          <w:szCs w:val="20"/>
        </w:rPr>
        <w:drawing>
          <wp:inline distT="0" distB="0" distL="0" distR="0" wp14:anchorId="6DAAFFAA" wp14:editId="4C813FA5">
            <wp:extent cx="5733415" cy="2859405"/>
            <wp:effectExtent l="0" t="0" r="0" b="0"/>
            <wp:docPr id="11" name="図 11" descr="https://lh5.googleusercontent.com/TqXTNnxmb-jnE1oAS8RlqGNbMZQzn8uVL0REpSgFEqmDWkj3v8t0yc6lHbZxLlZ_FWHLch-cvVDYdR5CrW8lUVwPOvt56SUOyaD1kQA0myN6WOY7ZfDcJ7h4iJGzS3i2z8JuG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TqXTNnxmb-jnE1oAS8RlqGNbMZQzn8uVL0REpSgFEqmDWkj3v8t0yc6lHbZxLlZ_FWHLch-cvVDYdR5CrW8lUVwPOvt56SUOyaD1kQA0myN6WOY7ZfDcJ7h4iJGzS3i2z8JuGoN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2859405"/>
                    </a:xfrm>
                    <a:prstGeom prst="rect">
                      <a:avLst/>
                    </a:prstGeom>
                    <a:noFill/>
                    <a:ln>
                      <a:noFill/>
                    </a:ln>
                  </pic:spPr>
                </pic:pic>
              </a:graphicData>
            </a:graphic>
          </wp:inline>
        </w:drawing>
      </w:r>
      <w:r w:rsidRPr="00AF7590">
        <w:rPr>
          <w:rFonts w:ascii="Arial Unicode MS" w:eastAsia="Arial Unicode MS" w:hAnsi="Arial Unicode MS" w:cs="Arial Unicode MS"/>
          <w:color w:val="222222"/>
          <w:sz w:val="20"/>
          <w:szCs w:val="20"/>
        </w:rPr>
        <w:fldChar w:fldCharType="end"/>
      </w:r>
    </w:p>
    <w:p w14:paraId="2CCE1F97"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2"/>
          <w:szCs w:val="22"/>
        </w:rPr>
        <w:t xml:space="preserve">  </w:t>
      </w:r>
    </w:p>
    <w:p w14:paraId="7A9EB4ED"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b/>
          <w:bCs/>
          <w:color w:val="222222"/>
          <w:sz w:val="20"/>
          <w:szCs w:val="20"/>
          <w:u w:val="single"/>
        </w:rPr>
        <w:t>Achievements</w:t>
      </w:r>
    </w:p>
    <w:p w14:paraId="2C9DBBC1" w14:textId="77777777" w:rsidR="00600D2D"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The system under development is trained with approximately 50,000 images of colonic lesions </w:t>
      </w:r>
    </w:p>
    <w:p w14:paraId="2BF5ECA7" w14:textId="77777777" w:rsidR="00600D2D"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provided by the Jikei University Hospital. Based on the data gathered from training, the system will </w:t>
      </w:r>
    </w:p>
    <w:p w14:paraId="3A280A6E" w14:textId="77777777" w:rsidR="00600D2D"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assist the endoscopist by automatically detecting and predicting the differential diagnosis of the </w:t>
      </w:r>
    </w:p>
    <w:p w14:paraId="7F03DC7A" w14:textId="77777777" w:rsidR="00600D2D"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colonic lesions in real-time. As part of development, a machine learning technique known as deep </w:t>
      </w:r>
    </w:p>
    <w:p w14:paraId="506E3830" w14:textId="77777777" w:rsidR="00600D2D"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learning</w:t>
      </w:r>
      <w:r w:rsidR="00FC1140" w:rsidRPr="00AF7590">
        <w:rPr>
          <w:rFonts w:ascii="Arial Unicode MS" w:eastAsia="Arial Unicode MS" w:hAnsi="Arial Unicode MS" w:cs="Arial Unicode MS" w:hint="eastAsia"/>
          <w:color w:val="222222"/>
          <w:sz w:val="20"/>
          <w:szCs w:val="20"/>
          <w:vertAlign w:val="superscript"/>
        </w:rPr>
        <w:t>4</w:t>
      </w:r>
      <w:r w:rsidRPr="00AF7590">
        <w:rPr>
          <w:rFonts w:ascii="Arial Unicode MS" w:eastAsia="Arial Unicode MS" w:hAnsi="Arial Unicode MS" w:cs="Arial Unicode MS"/>
          <w:color w:val="222222"/>
          <w:sz w:val="20"/>
          <w:szCs w:val="20"/>
        </w:rPr>
        <w:t xml:space="preserve">, is implemented to the system. Deep learning is known for its effectiveness in object </w:t>
      </w:r>
    </w:p>
    <w:p w14:paraId="358FD678" w14:textId="2F6E75C9" w:rsidR="00153835" w:rsidRPr="00AF7590"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detection.</w:t>
      </w:r>
    </w:p>
    <w:p w14:paraId="6A23827F"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 xml:space="preserve"> </w:t>
      </w:r>
    </w:p>
    <w:p w14:paraId="6F523839"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As of May 2018, the system achieved a sensitivity of 98% and a positive predictive value of 91.2% for the detection of colonic lesions. Even for the detection of “difficult lesions,”  which are flat or diminutive lesions, the sensitivity and the positive predictive value were 93.7% and 96.7%, respectively.</w:t>
      </w:r>
    </w:p>
    <w:p w14:paraId="4043C6BD" w14:textId="681402AB"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2"/>
          <w:szCs w:val="22"/>
        </w:rPr>
        <w:t xml:space="preserve"> </w:t>
      </w:r>
      <w:r w:rsidRPr="00AF7590">
        <w:rPr>
          <w:rFonts w:ascii="Arial Unicode MS" w:eastAsia="Arial Unicode MS" w:hAnsi="Arial Unicode MS" w:cs="Arial Unicode MS"/>
          <w:color w:val="222222"/>
          <w:sz w:val="22"/>
          <w:szCs w:val="22"/>
        </w:rPr>
        <w:fldChar w:fldCharType="begin"/>
      </w:r>
      <w:r w:rsidRPr="00AF7590">
        <w:rPr>
          <w:rFonts w:ascii="Arial Unicode MS" w:eastAsia="Arial Unicode MS" w:hAnsi="Arial Unicode MS" w:cs="Arial Unicode MS"/>
          <w:color w:val="222222"/>
          <w:sz w:val="22"/>
          <w:szCs w:val="22"/>
        </w:rPr>
        <w:instrText xml:space="preserve"> INCLUDEPICTURE "https://lh5.googleusercontent.com/M28k85TaY_XDGmw83fdK5q06w4oKn9WlYC-4d48ViATvN_QIgW4M4PhTyWqxeIYXmfwVFs_4IfygwwGj3lsdDh5ALlytMYXuU84UFtNETDDUiDpG2vmuI9BUxcdqNUu4OgB9_nGF" \* MERGEFORMATINET </w:instrText>
      </w:r>
      <w:r w:rsidRPr="00AF7590">
        <w:rPr>
          <w:rFonts w:ascii="Arial Unicode MS" w:eastAsia="Arial Unicode MS" w:hAnsi="Arial Unicode MS" w:cs="Arial Unicode MS"/>
          <w:color w:val="222222"/>
          <w:sz w:val="22"/>
          <w:szCs w:val="22"/>
        </w:rPr>
        <w:fldChar w:fldCharType="separate"/>
      </w:r>
      <w:r w:rsidRPr="00AF7590">
        <w:rPr>
          <w:rFonts w:ascii="Arial Unicode MS" w:eastAsia="Arial Unicode MS" w:hAnsi="Arial Unicode MS" w:cs="Arial Unicode MS"/>
          <w:noProof/>
          <w:color w:val="222222"/>
          <w:sz w:val="22"/>
          <w:szCs w:val="22"/>
        </w:rPr>
        <w:drawing>
          <wp:inline distT="0" distB="0" distL="0" distR="0" wp14:anchorId="541F1DDC" wp14:editId="54555112">
            <wp:extent cx="5733415" cy="3304540"/>
            <wp:effectExtent l="0" t="0" r="0" b="0"/>
            <wp:docPr id="10" name="図 10" descr="https://lh5.googleusercontent.com/M28k85TaY_XDGmw83fdK5q06w4oKn9WlYC-4d48ViATvN_QIgW4M4PhTyWqxeIYXmfwVFs_4IfygwwGj3lsdDh5ALlytMYXuU84UFtNETDDUiDpG2vmuI9BUxcdqNUu4OgB9_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M28k85TaY_XDGmw83fdK5q06w4oKn9WlYC-4d48ViATvN_QIgW4M4PhTyWqxeIYXmfwVFs_4IfygwwGj3lsdDh5ALlytMYXuU84UFtNETDDUiDpG2vmuI9BUxcdqNUu4OgB9_nG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304540"/>
                    </a:xfrm>
                    <a:prstGeom prst="rect">
                      <a:avLst/>
                    </a:prstGeom>
                    <a:noFill/>
                    <a:ln>
                      <a:noFill/>
                    </a:ln>
                  </pic:spPr>
                </pic:pic>
              </a:graphicData>
            </a:graphic>
          </wp:inline>
        </w:drawing>
      </w:r>
      <w:r w:rsidRPr="00AF7590">
        <w:rPr>
          <w:rFonts w:ascii="Arial Unicode MS" w:eastAsia="Arial Unicode MS" w:hAnsi="Arial Unicode MS" w:cs="Arial Unicode MS"/>
          <w:color w:val="222222"/>
          <w:sz w:val="22"/>
          <w:szCs w:val="22"/>
        </w:rPr>
        <w:fldChar w:fldCharType="end"/>
      </w:r>
    </w:p>
    <w:p w14:paraId="032C0706"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2"/>
          <w:szCs w:val="22"/>
        </w:rPr>
        <w:t xml:space="preserve"> </w:t>
      </w:r>
    </w:p>
    <w:p w14:paraId="4B1613CC"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2"/>
          <w:szCs w:val="22"/>
        </w:rPr>
        <w:t xml:space="preserve"> </w:t>
      </w:r>
    </w:p>
    <w:p w14:paraId="29024FCE"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2"/>
          <w:szCs w:val="22"/>
        </w:rPr>
        <w:lastRenderedPageBreak/>
        <w:t xml:space="preserve"> </w:t>
      </w:r>
    </w:p>
    <w:p w14:paraId="26AA89AE" w14:textId="77777777" w:rsidR="0082492A" w:rsidRDefault="00153835" w:rsidP="00153835">
      <w:pPr>
        <w:pStyle w:val="Web"/>
        <w:spacing w:before="0" w:beforeAutospacing="0" w:after="0" w:afterAutospacing="0"/>
        <w:rPr>
          <w:rFonts w:ascii="Arial Unicode MS" w:eastAsia="Arial Unicode MS" w:hAnsi="Arial Unicode MS" w:cs="Arial Unicode MS"/>
          <w:i/>
          <w:iCs/>
          <w:color w:val="222222"/>
          <w:sz w:val="20"/>
          <w:szCs w:val="20"/>
        </w:rPr>
      </w:pPr>
      <w:r w:rsidRPr="00AF7590">
        <w:rPr>
          <w:rFonts w:ascii="Arial Unicode MS" w:eastAsia="Arial Unicode MS" w:hAnsi="Arial Unicode MS" w:cs="Arial Unicode MS"/>
          <w:color w:val="222222"/>
          <w:sz w:val="20"/>
          <w:szCs w:val="20"/>
        </w:rPr>
        <w:t xml:space="preserve">The results of this research were presented during the symposium at </w:t>
      </w:r>
      <w:r w:rsidRPr="00AF7590">
        <w:rPr>
          <w:rFonts w:ascii="Arial Unicode MS" w:eastAsia="Arial Unicode MS" w:hAnsi="Arial Unicode MS" w:cs="Arial Unicode MS"/>
          <w:i/>
          <w:iCs/>
          <w:color w:val="222222"/>
          <w:sz w:val="20"/>
          <w:szCs w:val="20"/>
        </w:rPr>
        <w:t>the</w:t>
      </w:r>
      <w:r w:rsidRPr="00AF7590">
        <w:rPr>
          <w:rFonts w:ascii="Arial Unicode MS" w:eastAsia="Arial Unicode MS" w:hAnsi="Arial Unicode MS" w:cs="Arial Unicode MS"/>
          <w:color w:val="222222"/>
          <w:sz w:val="20"/>
          <w:szCs w:val="20"/>
        </w:rPr>
        <w:t xml:space="preserve"> </w:t>
      </w:r>
      <w:r w:rsidRPr="00AF7590">
        <w:rPr>
          <w:rFonts w:ascii="Arial Unicode MS" w:eastAsia="Arial Unicode MS" w:hAnsi="Arial Unicode MS" w:cs="Arial Unicode MS"/>
          <w:i/>
          <w:iCs/>
          <w:color w:val="222222"/>
          <w:sz w:val="20"/>
          <w:szCs w:val="20"/>
        </w:rPr>
        <w:t xml:space="preserve">95th Annual Meeting of the </w:t>
      </w:r>
    </w:p>
    <w:p w14:paraId="344129E3" w14:textId="77777777" w:rsidR="0082492A"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i/>
          <w:iCs/>
          <w:color w:val="222222"/>
          <w:sz w:val="20"/>
          <w:szCs w:val="20"/>
        </w:rPr>
        <w:t xml:space="preserve">Japan Gastroenterological Endoscopy Society, </w:t>
      </w:r>
      <w:r w:rsidRPr="00AF7590">
        <w:rPr>
          <w:rFonts w:ascii="Arial Unicode MS" w:eastAsia="Arial Unicode MS" w:hAnsi="Arial Unicode MS" w:cs="Arial Unicode MS"/>
          <w:color w:val="222222"/>
          <w:sz w:val="20"/>
          <w:szCs w:val="20"/>
        </w:rPr>
        <w:t xml:space="preserve">which took place on May 11th, 2018. The presentation was titled, “The Detection and Differential Diagnosis of Colonic Lesions with an Artificial Intelligence </w:t>
      </w:r>
    </w:p>
    <w:p w14:paraId="26178053" w14:textId="77777777" w:rsidR="0082492A"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Algorithm.” It was also presented at </w:t>
      </w:r>
      <w:r w:rsidRPr="00AF7590">
        <w:rPr>
          <w:rFonts w:ascii="Arial Unicode MS" w:eastAsia="Arial Unicode MS" w:hAnsi="Arial Unicode MS" w:cs="Arial Unicode MS"/>
          <w:i/>
          <w:iCs/>
          <w:color w:val="222222"/>
          <w:sz w:val="20"/>
          <w:szCs w:val="20"/>
        </w:rPr>
        <w:t xml:space="preserve">Digestive Disease Week (DDW) 2018, </w:t>
      </w:r>
      <w:r w:rsidRPr="00AF7590">
        <w:rPr>
          <w:rFonts w:ascii="Arial Unicode MS" w:eastAsia="Arial Unicode MS" w:hAnsi="Arial Unicode MS" w:cs="Arial Unicode MS"/>
          <w:color w:val="222222"/>
          <w:sz w:val="20"/>
          <w:szCs w:val="20"/>
        </w:rPr>
        <w:t xml:space="preserve">which was held at </w:t>
      </w:r>
    </w:p>
    <w:p w14:paraId="7420BE7B" w14:textId="77777777" w:rsidR="0082492A"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Washington DC on June 2nd, 2018. DDW is the largest gathering of over 14000 physicians and </w:t>
      </w:r>
    </w:p>
    <w:p w14:paraId="58BC6262" w14:textId="27386334"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researchers in the field of gastroenterology.</w:t>
      </w:r>
    </w:p>
    <w:p w14:paraId="4E172D8E" w14:textId="232B03AF"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2"/>
          <w:szCs w:val="22"/>
        </w:rPr>
        <w:t xml:space="preserve"> </w:t>
      </w:r>
      <w:r w:rsidRPr="00AF7590">
        <w:rPr>
          <w:rFonts w:ascii="Arial Unicode MS" w:eastAsia="Arial Unicode MS" w:hAnsi="Arial Unicode MS" w:cs="Arial Unicode MS"/>
          <w:color w:val="222222"/>
          <w:sz w:val="22"/>
          <w:szCs w:val="22"/>
        </w:rPr>
        <w:fldChar w:fldCharType="begin"/>
      </w:r>
      <w:r w:rsidRPr="00AF7590">
        <w:rPr>
          <w:rFonts w:ascii="Arial Unicode MS" w:eastAsia="Arial Unicode MS" w:hAnsi="Arial Unicode MS" w:cs="Arial Unicode MS"/>
          <w:color w:val="222222"/>
          <w:sz w:val="22"/>
          <w:szCs w:val="22"/>
        </w:rPr>
        <w:instrText xml:space="preserve"> INCLUDEPICTURE "https://lh3.googleusercontent.com/yLOMlVW1e5ikLVTG8iy2PzqLsjIiuQvN8wcqUr0ju_8dhe5OCpDMTtrKbMtQXgbOmDiIwA7AfyTDTinLDq4XY36MnTJmWLWUJ7tkfKIqgcSD41GIHavHO3X6ukubbEmASc9kdUxY" \* MERGEFORMATINET </w:instrText>
      </w:r>
      <w:r w:rsidRPr="00AF7590">
        <w:rPr>
          <w:rFonts w:ascii="Arial Unicode MS" w:eastAsia="Arial Unicode MS" w:hAnsi="Arial Unicode MS" w:cs="Arial Unicode MS"/>
          <w:color w:val="222222"/>
          <w:sz w:val="22"/>
          <w:szCs w:val="22"/>
        </w:rPr>
        <w:fldChar w:fldCharType="separate"/>
      </w:r>
      <w:r w:rsidRPr="00AF7590">
        <w:rPr>
          <w:rFonts w:ascii="Arial Unicode MS" w:eastAsia="Arial Unicode MS" w:hAnsi="Arial Unicode MS" w:cs="Arial Unicode MS"/>
          <w:noProof/>
          <w:color w:val="222222"/>
          <w:sz w:val="22"/>
          <w:szCs w:val="22"/>
        </w:rPr>
        <w:drawing>
          <wp:inline distT="0" distB="0" distL="0" distR="0" wp14:anchorId="48C95990" wp14:editId="7E266CDB">
            <wp:extent cx="5733415" cy="2560320"/>
            <wp:effectExtent l="0" t="0" r="0" b="5080"/>
            <wp:docPr id="8" name="図 8" descr="https://lh3.googleusercontent.com/yLOMlVW1e5ikLVTG8iy2PzqLsjIiuQvN8wcqUr0ju_8dhe5OCpDMTtrKbMtQXgbOmDiIwA7AfyTDTinLDq4XY36MnTJmWLWUJ7tkfKIqgcSD41GIHavHO3X6ukubbEmASc9kdU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yLOMlVW1e5ikLVTG8iy2PzqLsjIiuQvN8wcqUr0ju_8dhe5OCpDMTtrKbMtQXgbOmDiIwA7AfyTDTinLDq4XY36MnTJmWLWUJ7tkfKIqgcSD41GIHavHO3X6ukubbEmASc9kdUx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2560320"/>
                    </a:xfrm>
                    <a:prstGeom prst="rect">
                      <a:avLst/>
                    </a:prstGeom>
                    <a:noFill/>
                    <a:ln>
                      <a:noFill/>
                    </a:ln>
                  </pic:spPr>
                </pic:pic>
              </a:graphicData>
            </a:graphic>
          </wp:inline>
        </w:drawing>
      </w:r>
      <w:r w:rsidRPr="00AF7590">
        <w:rPr>
          <w:rFonts w:ascii="Arial Unicode MS" w:eastAsia="Arial Unicode MS" w:hAnsi="Arial Unicode MS" w:cs="Arial Unicode MS"/>
          <w:color w:val="222222"/>
          <w:sz w:val="22"/>
          <w:szCs w:val="22"/>
        </w:rPr>
        <w:fldChar w:fldCharType="end"/>
      </w:r>
    </w:p>
    <w:p w14:paraId="6A3B8643"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i/>
          <w:iCs/>
          <w:color w:val="1A1A1A"/>
          <w:sz w:val="18"/>
          <w:szCs w:val="18"/>
          <w:shd w:val="clear" w:color="auto" w:fill="FFFFFF"/>
        </w:rPr>
        <w:t xml:space="preserve">The 95th Congress of the Japan Gastroenterological Endoscopy Society </w:t>
      </w:r>
      <w:r w:rsidRPr="00AF7590">
        <w:rPr>
          <w:rFonts w:ascii="Arial Unicode MS" w:eastAsia="Arial Unicode MS" w:hAnsi="Arial Unicode MS" w:cs="Arial Unicode MS"/>
          <w:color w:val="1A1A1A"/>
          <w:sz w:val="18"/>
          <w:szCs w:val="18"/>
          <w:shd w:val="clear" w:color="auto" w:fill="FFFFFF"/>
        </w:rPr>
        <w:t>held on May 11th, 2018.</w:t>
      </w:r>
    </w:p>
    <w:p w14:paraId="089AA4D7"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1A1A1A"/>
          <w:sz w:val="18"/>
          <w:szCs w:val="18"/>
          <w:shd w:val="clear" w:color="auto" w:fill="FFFFFF"/>
        </w:rPr>
        <w:t xml:space="preserve"> </w:t>
      </w:r>
    </w:p>
    <w:p w14:paraId="2FB2802F"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b/>
          <w:bCs/>
          <w:color w:val="000000"/>
          <w:sz w:val="20"/>
          <w:szCs w:val="20"/>
          <w:u w:val="single"/>
        </w:rPr>
        <w:t>Future Outlook</w:t>
      </w:r>
    </w:p>
    <w:p w14:paraId="6DEC47C3"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Given the steady progress in research and development, the endoscopy team at the Jikei</w:t>
      </w:r>
    </w:p>
    <w:p w14:paraId="3834E05D" w14:textId="77777777" w:rsidR="00135410"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University Hospital has installed the system on-site and is currently conducting clinical trials to </w:t>
      </w:r>
    </w:p>
    <w:p w14:paraId="35F62F30" w14:textId="77777777" w:rsidR="00135410"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evaluate the performance of the system for further improvement. The scope of the clinical trials will be further amplified in the following year, as the team will be collaborating with the National Cancer </w:t>
      </w:r>
    </w:p>
    <w:p w14:paraId="1C556C14" w14:textId="77777777" w:rsidR="00135410" w:rsidRDefault="00153835" w:rsidP="00153835">
      <w:pPr>
        <w:pStyle w:val="Web"/>
        <w:spacing w:before="0" w:beforeAutospacing="0" w:after="0" w:afterAutospacing="0"/>
        <w:rPr>
          <w:rFonts w:ascii="Arial Unicode MS" w:eastAsia="Arial Unicode MS" w:hAnsi="Arial Unicode MS" w:cs="Arial Unicode MS"/>
          <w:color w:val="222222"/>
          <w:sz w:val="20"/>
          <w:szCs w:val="20"/>
        </w:rPr>
      </w:pPr>
      <w:r w:rsidRPr="00AF7590">
        <w:rPr>
          <w:rFonts w:ascii="Arial Unicode MS" w:eastAsia="Arial Unicode MS" w:hAnsi="Arial Unicode MS" w:cs="Arial Unicode MS"/>
          <w:color w:val="222222"/>
          <w:sz w:val="20"/>
          <w:szCs w:val="20"/>
        </w:rPr>
        <w:t xml:space="preserve">Center to confirm the effectiveness of the system. This project is anticipated to make quality </w:t>
      </w:r>
    </w:p>
    <w:p w14:paraId="1C8A08FD" w14:textId="141FF69D"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colonoscopy accessible to a wider range of patients faster, and make a significant contribution to the early discovery, treatment, and efficient prevention of colorectal cancer.</w:t>
      </w:r>
    </w:p>
    <w:p w14:paraId="7687A334" w14:textId="6CC94FA8" w:rsidR="00153835" w:rsidRPr="00AF7590" w:rsidRDefault="00153835" w:rsidP="00153835">
      <w:pPr>
        <w:spacing w:after="240"/>
        <w:rPr>
          <w:rFonts w:ascii="Arial Unicode MS" w:eastAsia="Arial Unicode MS" w:hAnsi="Arial Unicode MS" w:cs="Arial Unicode MS"/>
          <w:lang w:val="en-US"/>
        </w:rPr>
      </w:pPr>
    </w:p>
    <w:p w14:paraId="4C8D052A" w14:textId="4C899403"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lastRenderedPageBreak/>
        <w:fldChar w:fldCharType="begin"/>
      </w:r>
      <w:r w:rsidRPr="00AF7590">
        <w:rPr>
          <w:rFonts w:ascii="Arial Unicode MS" w:eastAsia="Arial Unicode MS" w:hAnsi="Arial Unicode MS" w:cs="Arial Unicode MS"/>
          <w:color w:val="222222"/>
          <w:sz w:val="20"/>
          <w:szCs w:val="20"/>
        </w:rPr>
        <w:instrText xml:space="preserve"> INCLUDEPICTURE "https://lh5.googleusercontent.com/KK2OPpeiKl_HDcuNAn4tXnsWUHawgSwLyvuHpmGTshTJaJU2pI3SClMmfxBVGr6aA88gP_5CVaUrlTcLmw03zgqXCrMFbpAa2nJuXc45tZNOU1mterqiV-QNGvlOVLL_rIvirFOR" \* MERGEFORMATINET </w:instrText>
      </w:r>
      <w:r w:rsidRPr="00AF7590">
        <w:rPr>
          <w:rFonts w:ascii="Arial Unicode MS" w:eastAsia="Arial Unicode MS" w:hAnsi="Arial Unicode MS" w:cs="Arial Unicode MS"/>
          <w:color w:val="222222"/>
          <w:sz w:val="20"/>
          <w:szCs w:val="20"/>
        </w:rPr>
        <w:fldChar w:fldCharType="separate"/>
      </w:r>
      <w:r w:rsidRPr="00AF7590">
        <w:rPr>
          <w:rFonts w:ascii="Arial Unicode MS" w:eastAsia="Arial Unicode MS" w:hAnsi="Arial Unicode MS" w:cs="Arial Unicode MS"/>
          <w:noProof/>
          <w:color w:val="222222"/>
          <w:sz w:val="20"/>
          <w:szCs w:val="20"/>
        </w:rPr>
        <w:drawing>
          <wp:inline distT="0" distB="0" distL="0" distR="0" wp14:anchorId="6F7DBE94" wp14:editId="7B7EDA4C">
            <wp:extent cx="5733415" cy="5514340"/>
            <wp:effectExtent l="0" t="0" r="0" b="0"/>
            <wp:docPr id="7" name="図 7" descr="https://lh5.googleusercontent.com/KK2OPpeiKl_HDcuNAn4tXnsWUHawgSwLyvuHpmGTshTJaJU2pI3SClMmfxBVGr6aA88gP_5CVaUrlTcLmw03zgqXCrMFbpAa2nJuXc45tZNOU1mterqiV-QNGvlOVLL_rIvir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KK2OPpeiKl_HDcuNAn4tXnsWUHawgSwLyvuHpmGTshTJaJU2pI3SClMmfxBVGr6aA88gP_5CVaUrlTcLmw03zgqXCrMFbpAa2nJuXc45tZNOU1mterqiV-QNGvlOVLL_rIvirF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5514340"/>
                    </a:xfrm>
                    <a:prstGeom prst="rect">
                      <a:avLst/>
                    </a:prstGeom>
                    <a:noFill/>
                    <a:ln>
                      <a:noFill/>
                    </a:ln>
                  </pic:spPr>
                </pic:pic>
              </a:graphicData>
            </a:graphic>
          </wp:inline>
        </w:drawing>
      </w:r>
      <w:r w:rsidRPr="00AF7590">
        <w:rPr>
          <w:rFonts w:ascii="Arial Unicode MS" w:eastAsia="Arial Unicode MS" w:hAnsi="Arial Unicode MS" w:cs="Arial Unicode MS"/>
          <w:color w:val="222222"/>
          <w:sz w:val="20"/>
          <w:szCs w:val="20"/>
        </w:rPr>
        <w:fldChar w:fldCharType="end"/>
      </w:r>
    </w:p>
    <w:p w14:paraId="2944931E" w14:textId="77777777" w:rsidR="00135410" w:rsidRDefault="00153835" w:rsidP="00153835">
      <w:pPr>
        <w:pStyle w:val="Web"/>
        <w:spacing w:before="0" w:beforeAutospacing="0" w:after="0" w:afterAutospacing="0"/>
        <w:rPr>
          <w:rFonts w:ascii="Arial Unicode MS" w:eastAsia="Arial Unicode MS" w:hAnsi="Arial Unicode MS" w:cs="Arial Unicode MS"/>
          <w:color w:val="000000"/>
          <w:sz w:val="18"/>
          <w:szCs w:val="18"/>
          <w:shd w:val="clear" w:color="auto" w:fill="FFFFFF"/>
        </w:rPr>
      </w:pPr>
      <w:r w:rsidRPr="00AF7590">
        <w:rPr>
          <w:rFonts w:ascii="Arial Unicode MS" w:eastAsia="Arial Unicode MS" w:hAnsi="Arial Unicode MS" w:cs="Arial Unicode MS"/>
          <w:color w:val="000000"/>
          <w:sz w:val="18"/>
          <w:szCs w:val="18"/>
          <w:shd w:val="clear" w:color="auto" w:fill="FFFFFF"/>
        </w:rPr>
        <w:t>A snapshot of the system being used during a clinical trial at the Jikei University Hospital. The AI</w:t>
      </w:r>
      <w:r w:rsidR="00A970A6" w:rsidRPr="00AF7590">
        <w:rPr>
          <w:rFonts w:ascii="Arial Unicode MS" w:eastAsia="Arial Unicode MS" w:hAnsi="Arial Unicode MS" w:cs="Arial Unicode MS" w:hint="eastAsia"/>
          <w:color w:val="000000"/>
          <w:sz w:val="18"/>
          <w:szCs w:val="18"/>
          <w:shd w:val="clear" w:color="auto" w:fill="FFFFFF"/>
        </w:rPr>
        <w:t xml:space="preserve"> </w:t>
      </w:r>
      <w:r w:rsidRPr="00AF7590">
        <w:rPr>
          <w:rFonts w:ascii="Arial Unicode MS" w:eastAsia="Arial Unicode MS" w:hAnsi="Arial Unicode MS" w:cs="Arial Unicode MS"/>
          <w:color w:val="000000"/>
          <w:sz w:val="18"/>
          <w:szCs w:val="18"/>
          <w:shd w:val="clear" w:color="auto" w:fill="FFFFFF"/>
        </w:rPr>
        <w:t xml:space="preserve">automatically </w:t>
      </w:r>
    </w:p>
    <w:p w14:paraId="36383A9A" w14:textId="77777777" w:rsidR="00135410" w:rsidRDefault="00153835" w:rsidP="00153835">
      <w:pPr>
        <w:pStyle w:val="Web"/>
        <w:spacing w:before="0" w:beforeAutospacing="0" w:after="0" w:afterAutospacing="0"/>
        <w:rPr>
          <w:rFonts w:ascii="Arial Unicode MS" w:eastAsia="Arial Unicode MS" w:hAnsi="Arial Unicode MS" w:cs="Arial Unicode MS"/>
          <w:color w:val="000000"/>
          <w:sz w:val="18"/>
          <w:szCs w:val="18"/>
          <w:shd w:val="clear" w:color="auto" w:fill="FFFFFF"/>
        </w:rPr>
      </w:pPr>
      <w:r w:rsidRPr="00AF7590">
        <w:rPr>
          <w:rFonts w:ascii="Arial Unicode MS" w:eastAsia="Arial Unicode MS" w:hAnsi="Arial Unicode MS" w:cs="Arial Unicode MS"/>
          <w:color w:val="000000"/>
          <w:sz w:val="18"/>
          <w:szCs w:val="18"/>
          <w:shd w:val="clear" w:color="auto" w:fill="FFFFFF"/>
        </w:rPr>
        <w:t>detects and highlights the polyp in real-time with a bounding box. The AI also informs the</w:t>
      </w:r>
      <w:r w:rsidR="00A970A6" w:rsidRPr="00AF7590">
        <w:rPr>
          <w:rFonts w:ascii="Arial Unicode MS" w:eastAsia="Arial Unicode MS" w:hAnsi="Arial Unicode MS" w:cs="Arial Unicode MS" w:hint="eastAsia"/>
        </w:rPr>
        <w:t xml:space="preserve"> </w:t>
      </w:r>
      <w:r w:rsidRPr="00AF7590">
        <w:rPr>
          <w:rFonts w:ascii="Arial Unicode MS" w:eastAsia="Arial Unicode MS" w:hAnsi="Arial Unicode MS" w:cs="Arial Unicode MS"/>
          <w:color w:val="000000"/>
          <w:sz w:val="18"/>
          <w:szCs w:val="18"/>
          <w:shd w:val="clear" w:color="auto" w:fill="FFFFFF"/>
        </w:rPr>
        <w:t xml:space="preserve">endoscopist whether </w:t>
      </w:r>
    </w:p>
    <w:p w14:paraId="78F1FCEA" w14:textId="262CFF90"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18"/>
          <w:szCs w:val="18"/>
          <w:shd w:val="clear" w:color="auto" w:fill="FFFFFF"/>
        </w:rPr>
        <w:t>the polyp is neoplastic or non-neoplastic, along with its confidence level. In this case, the polyp is non-neoplastic with a confidence level of 99%.</w:t>
      </w:r>
    </w:p>
    <w:p w14:paraId="3F9D4C78" w14:textId="2754F415"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b/>
          <w:bCs/>
          <w:color w:val="000000"/>
          <w:sz w:val="20"/>
          <w:szCs w:val="20"/>
        </w:rPr>
        <w:t xml:space="preserve"> Terminology</w:t>
      </w:r>
    </w:p>
    <w:p w14:paraId="108B776E"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 xml:space="preserve">¹ </w:t>
      </w:r>
      <w:r w:rsidRPr="00AF7590">
        <w:rPr>
          <w:rFonts w:ascii="Arial Unicode MS" w:eastAsia="Arial Unicode MS" w:hAnsi="Arial Unicode MS" w:cs="Arial Unicode MS"/>
          <w:color w:val="000000"/>
          <w:sz w:val="20"/>
          <w:szCs w:val="20"/>
          <w:shd w:val="clear" w:color="auto" w:fill="FFFFFF"/>
        </w:rPr>
        <w:t>Artificial Intelligence</w:t>
      </w:r>
    </w:p>
    <w:p w14:paraId="517176A6"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A branch of science that uses computers to simulate the intelligent behavior of humans</w:t>
      </w:r>
    </w:p>
    <w:p w14:paraId="08E1A748"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Taken from “Jink</w:t>
      </w:r>
      <w:r w:rsidRPr="00AF7590">
        <w:rPr>
          <w:rFonts w:ascii="Arial Unicode MS" w:eastAsia="Arial Unicode MS" w:hAnsi="Arial Unicode MS" w:cs="Arial Unicode MS"/>
          <w:color w:val="222222"/>
        </w:rPr>
        <w:t>ō</w:t>
      </w:r>
      <w:r w:rsidRPr="00AF7590">
        <w:rPr>
          <w:rFonts w:ascii="Arial Unicode MS" w:eastAsia="Arial Unicode MS" w:hAnsi="Arial Unicode MS" w:cs="Arial Unicode MS"/>
          <w:color w:val="222222"/>
          <w:sz w:val="28"/>
          <w:szCs w:val="28"/>
        </w:rPr>
        <w:t xml:space="preserve"> </w:t>
      </w:r>
      <w:r w:rsidRPr="00AF7590">
        <w:rPr>
          <w:rFonts w:ascii="Arial Unicode MS" w:eastAsia="Arial Unicode MS" w:hAnsi="Arial Unicode MS" w:cs="Arial Unicode MS"/>
          <w:color w:val="222222"/>
          <w:sz w:val="20"/>
          <w:szCs w:val="20"/>
        </w:rPr>
        <w:t>chin</w:t>
      </w:r>
      <w:r w:rsidRPr="00AF7590">
        <w:rPr>
          <w:rFonts w:ascii="Arial Unicode MS" w:eastAsia="Arial Unicode MS" w:hAnsi="Arial Unicode MS" w:cs="Arial Unicode MS"/>
          <w:color w:val="222222"/>
        </w:rPr>
        <w:t xml:space="preserve">ō </w:t>
      </w:r>
      <w:r w:rsidRPr="00AF7590">
        <w:rPr>
          <w:rFonts w:ascii="Arial Unicode MS" w:eastAsia="Arial Unicode MS" w:hAnsi="Arial Unicode MS" w:cs="Arial Unicode MS"/>
          <w:color w:val="222222"/>
          <w:sz w:val="20"/>
          <w:szCs w:val="20"/>
        </w:rPr>
        <w:t>towa (</w:t>
      </w:r>
      <w:r w:rsidRPr="00AF7590">
        <w:rPr>
          <w:rFonts w:ascii="Arial Unicode MS" w:eastAsia="Arial Unicode MS" w:hAnsi="Arial Unicode MS" w:cs="Arial Unicode MS"/>
          <w:i/>
          <w:iCs/>
          <w:color w:val="222222"/>
          <w:sz w:val="20"/>
          <w:szCs w:val="20"/>
        </w:rPr>
        <w:t>What is AI?</w:t>
      </w:r>
      <w:r w:rsidRPr="00AF7590">
        <w:rPr>
          <w:rFonts w:ascii="Arial Unicode MS" w:eastAsia="Arial Unicode MS" w:hAnsi="Arial Unicode MS" w:cs="Arial Unicode MS"/>
          <w:color w:val="222222"/>
          <w:sz w:val="20"/>
          <w:szCs w:val="20"/>
        </w:rPr>
        <w:t>)” Kindaikagakusha (2016) ISBN:978-4764904897</w:t>
      </w:r>
    </w:p>
    <w:p w14:paraId="53DB3AFD"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²</w:t>
      </w:r>
      <w:r w:rsidRPr="00AF7590">
        <w:rPr>
          <w:rFonts w:ascii="Arial Unicode MS" w:eastAsia="Arial Unicode MS" w:hAnsi="Arial Unicode MS" w:cs="Arial Unicode MS"/>
          <w:color w:val="000000"/>
          <w:sz w:val="20"/>
          <w:szCs w:val="20"/>
        </w:rPr>
        <w:t xml:space="preserve"> Sensitivity</w:t>
      </w:r>
    </w:p>
    <w:p w14:paraId="1C72E0D7"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The rate at which the AI was able to correctly identify the existing lesions</w:t>
      </w:r>
    </w:p>
    <w:p w14:paraId="7E286547"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 xml:space="preserve">³ </w:t>
      </w:r>
      <w:r w:rsidRPr="00AF7590">
        <w:rPr>
          <w:rFonts w:ascii="Arial Unicode MS" w:eastAsia="Arial Unicode MS" w:hAnsi="Arial Unicode MS" w:cs="Arial Unicode MS"/>
          <w:color w:val="000000"/>
          <w:sz w:val="20"/>
          <w:szCs w:val="20"/>
        </w:rPr>
        <w:t>Positive predictive value</w:t>
      </w:r>
    </w:p>
    <w:p w14:paraId="6EC25870"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The rate at which the polyp identified by the AI was actually a polyp</w:t>
      </w:r>
    </w:p>
    <w:p w14:paraId="30C7C670" w14:textId="62DBAA88" w:rsidR="00153835" w:rsidRPr="00AF7590" w:rsidRDefault="00FC1140"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18"/>
          <w:szCs w:val="7"/>
          <w:vertAlign w:val="superscript"/>
        </w:rPr>
        <w:t>4</w:t>
      </w:r>
      <w:r w:rsidR="008A31D5" w:rsidRPr="00AF7590">
        <w:rPr>
          <w:rFonts w:ascii="Arial Unicode MS" w:eastAsia="Arial Unicode MS" w:hAnsi="Arial Unicode MS" w:cs="Arial Unicode MS" w:hint="eastAsia"/>
          <w:color w:val="222222"/>
          <w:sz w:val="18"/>
          <w:szCs w:val="7"/>
          <w:vertAlign w:val="superscript"/>
        </w:rPr>
        <w:t xml:space="preserve">　</w:t>
      </w:r>
      <w:r w:rsidR="00153835" w:rsidRPr="00AF7590">
        <w:rPr>
          <w:rFonts w:ascii="Arial Unicode MS" w:eastAsia="Arial Unicode MS" w:hAnsi="Arial Unicode MS" w:cs="Arial Unicode MS"/>
          <w:color w:val="222222"/>
          <w:sz w:val="20"/>
          <w:szCs w:val="20"/>
        </w:rPr>
        <w:t>Deep learning</w:t>
      </w:r>
    </w:p>
    <w:p w14:paraId="7B147300"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12121"/>
          <w:sz w:val="20"/>
          <w:szCs w:val="20"/>
          <w:shd w:val="clear" w:color="auto" w:fill="FFFFFF"/>
        </w:rPr>
        <w:t>A method of acquiring an internal representation with a high degree of abstraction from data by using multiple neural networks (deep neural network: DNN).</w:t>
      </w:r>
    </w:p>
    <w:p w14:paraId="5A8CCFAB"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0"/>
          <w:szCs w:val="20"/>
        </w:rPr>
        <w:t>Taken from the Journal of Japanese Society for Artificial Intelligence 28(4), 649-659, 2013-07-01</w:t>
      </w:r>
    </w:p>
    <w:p w14:paraId="2E4F1659" w14:textId="7E6EE364"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222222"/>
          <w:sz w:val="22"/>
          <w:szCs w:val="22"/>
        </w:rPr>
        <w:t xml:space="preserve"> </w:t>
      </w:r>
    </w:p>
    <w:p w14:paraId="2B192688"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b/>
          <w:bCs/>
          <w:color w:val="000000"/>
          <w:sz w:val="20"/>
          <w:szCs w:val="20"/>
        </w:rPr>
        <w:t>References:</w:t>
      </w:r>
    </w:p>
    <w:p w14:paraId="7EE7ECD8"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[1]  Statistics on the Prevalence of Cancers (National Cancer Center)</w:t>
      </w:r>
    </w:p>
    <w:p w14:paraId="22761893" w14:textId="77777777" w:rsidR="00153835" w:rsidRPr="00AF7590" w:rsidRDefault="007F1C1E" w:rsidP="00153835">
      <w:pPr>
        <w:pStyle w:val="Web"/>
        <w:spacing w:before="0" w:beforeAutospacing="0" w:after="0" w:afterAutospacing="0"/>
        <w:rPr>
          <w:rFonts w:ascii="Arial Unicode MS" w:eastAsia="Arial Unicode MS" w:hAnsi="Arial Unicode MS" w:cs="Arial Unicode MS"/>
        </w:rPr>
      </w:pPr>
      <w:hyperlink r:id="rId14" w:history="1">
        <w:r w:rsidR="00153835" w:rsidRPr="00AF7590">
          <w:rPr>
            <w:rStyle w:val="af1"/>
            <w:rFonts w:ascii="Arial Unicode MS" w:eastAsia="Arial Unicode MS" w:hAnsi="Arial Unicode MS" w:cs="Arial Unicode MS"/>
            <w:color w:val="1155CC"/>
            <w:sz w:val="20"/>
            <w:szCs w:val="20"/>
          </w:rPr>
          <w:t>http://ganjoho.jp/reg_stat/statistics/stat/short_pred.html</w:t>
        </w:r>
      </w:hyperlink>
    </w:p>
    <w:p w14:paraId="27998DDB"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lastRenderedPageBreak/>
        <w:t>[2] Zauber AG, et al. N Engl J Med.2012 Feb 23;366(8):687-96.</w:t>
      </w:r>
    </w:p>
    <w:p w14:paraId="48E3C4DA"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[3] Corley DA, et al. N Engl J Med.2014 Apr 3;370(14):1298-306.</w:t>
      </w:r>
    </w:p>
    <w:p w14:paraId="6503C52C"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2"/>
          <w:szCs w:val="22"/>
        </w:rPr>
        <w:t xml:space="preserve"> </w:t>
      </w:r>
    </w:p>
    <w:p w14:paraId="5CB00AFD"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b/>
          <w:bCs/>
          <w:color w:val="000000"/>
          <w:sz w:val="20"/>
          <w:szCs w:val="20"/>
        </w:rPr>
        <w:t>General Inquiries</w:t>
      </w:r>
    </w:p>
    <w:p w14:paraId="68A27C3A"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For more information, please contact the following:</w:t>
      </w:r>
    </w:p>
    <w:p w14:paraId="3C84A1A0"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 xml:space="preserve"> </w:t>
      </w:r>
    </w:p>
    <w:p w14:paraId="473947D3"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The Jikei University School of Medicine</w:t>
      </w:r>
    </w:p>
    <w:p w14:paraId="7B85352D"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Department of Endoscopy</w:t>
      </w:r>
    </w:p>
    <w:p w14:paraId="40560326"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Kazuki Sumiyama, Professor</w:t>
      </w:r>
    </w:p>
    <w:p w14:paraId="3EC38FC3"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Nishi-shinbashi 3-25-8, Minato-ku, Tokyo, 105-8461</w:t>
      </w:r>
    </w:p>
    <w:p w14:paraId="6F6F0633"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TEL: 03-3433-1111 (Ext 3180)</w:t>
      </w:r>
    </w:p>
    <w:p w14:paraId="114DD4FB"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 xml:space="preserve"> </w:t>
      </w:r>
    </w:p>
    <w:p w14:paraId="71F05DCC"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The Jikei University School of Medicine</w:t>
      </w:r>
    </w:p>
    <w:p w14:paraId="2D4B594A"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Division of Public Relations</w:t>
      </w:r>
    </w:p>
    <w:p w14:paraId="3EAD413A"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Nishi-shinbashi 3-25-8, Minato-ku, Tokyo, 105-8461</w:t>
      </w:r>
    </w:p>
    <w:p w14:paraId="17AC23A4"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TEL: 03-5400-1280</w:t>
      </w:r>
    </w:p>
    <w:p w14:paraId="41E00EB0"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 xml:space="preserve"> </w:t>
      </w:r>
    </w:p>
    <w:p w14:paraId="4BA0540C"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LPixel Inc.</w:t>
      </w:r>
    </w:p>
    <w:p w14:paraId="60C52F97"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Public Relations</w:t>
      </w:r>
    </w:p>
    <w:p w14:paraId="07BFAEE4"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TEL: 03-6327-3992</w:t>
      </w:r>
    </w:p>
    <w:p w14:paraId="5C7E7532" w14:textId="20AB9090" w:rsidR="00153835" w:rsidRDefault="00153835" w:rsidP="00153835">
      <w:pPr>
        <w:pStyle w:val="Web"/>
        <w:spacing w:before="0" w:beforeAutospacing="0" w:after="0" w:afterAutospacing="0"/>
        <w:rPr>
          <w:rFonts w:ascii="Arial Unicode MS" w:eastAsia="Arial Unicode MS" w:hAnsi="Arial Unicode MS" w:cs="Arial Unicode MS"/>
          <w:color w:val="000000"/>
          <w:sz w:val="20"/>
          <w:szCs w:val="20"/>
        </w:rPr>
      </w:pPr>
      <w:r w:rsidRPr="00AF7590">
        <w:rPr>
          <w:rFonts w:ascii="Arial Unicode MS" w:eastAsia="Arial Unicode MS" w:hAnsi="Arial Unicode MS" w:cs="Arial Unicode MS"/>
          <w:color w:val="000000"/>
          <w:sz w:val="20"/>
          <w:szCs w:val="20"/>
        </w:rPr>
        <w:t>Email: pr＠lpixel.net</w:t>
      </w:r>
    </w:p>
    <w:p w14:paraId="7F167B3F" w14:textId="77777777" w:rsidR="007E7337" w:rsidRPr="00AF7590" w:rsidRDefault="007E7337" w:rsidP="00153835">
      <w:pPr>
        <w:pStyle w:val="Web"/>
        <w:spacing w:before="0" w:beforeAutospacing="0" w:after="0" w:afterAutospacing="0"/>
        <w:rPr>
          <w:rFonts w:ascii="Arial Unicode MS" w:eastAsia="Arial Unicode MS" w:hAnsi="Arial Unicode MS" w:cs="Arial Unicode MS"/>
        </w:rPr>
      </w:pPr>
    </w:p>
    <w:p w14:paraId="3D4E4B7C" w14:textId="01248906"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 xml:space="preserve"> </w:t>
      </w:r>
      <w:r w:rsidRPr="00AF7590">
        <w:rPr>
          <w:rFonts w:ascii="Arial Unicode MS" w:eastAsia="Arial Unicode MS" w:hAnsi="Arial Unicode MS" w:cs="Arial Unicode MS"/>
          <w:b/>
          <w:bCs/>
          <w:color w:val="000000"/>
          <w:sz w:val="20"/>
          <w:szCs w:val="20"/>
        </w:rPr>
        <w:t>Inquiries Regarding the Project</w:t>
      </w:r>
    </w:p>
    <w:p w14:paraId="7FB2A27E"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 xml:space="preserve"> </w:t>
      </w:r>
    </w:p>
    <w:p w14:paraId="0310C2CC"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Japan Agency for Medical Research and Development</w:t>
      </w:r>
      <w:r w:rsidRPr="00AF7590">
        <w:rPr>
          <w:rFonts w:ascii="Arial Unicode MS" w:eastAsia="Arial Unicode MS" w:hAnsi="Arial Unicode MS" w:cs="Arial Unicode MS"/>
          <w:color w:val="000000"/>
          <w:sz w:val="21"/>
          <w:szCs w:val="21"/>
          <w:shd w:val="clear" w:color="auto" w:fill="FFFFFF"/>
        </w:rPr>
        <w:t xml:space="preserve"> </w:t>
      </w:r>
      <w:r w:rsidRPr="00AF7590">
        <w:rPr>
          <w:rFonts w:ascii="Arial Unicode MS" w:eastAsia="Arial Unicode MS" w:hAnsi="Arial Unicode MS" w:cs="Arial Unicode MS"/>
          <w:color w:val="000000"/>
          <w:sz w:val="20"/>
          <w:szCs w:val="20"/>
          <w:shd w:val="clear" w:color="auto" w:fill="FFFFFF"/>
        </w:rPr>
        <w:t>(AMED)</w:t>
      </w:r>
    </w:p>
    <w:p w14:paraId="350DCBE0"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Department of Research Promotion</w:t>
      </w:r>
      <w:r w:rsidRPr="00AF7590">
        <w:rPr>
          <w:rFonts w:ascii="Arial Unicode MS" w:eastAsia="Arial Unicode MS" w:hAnsi="Arial Unicode MS" w:cs="Arial Unicode MS"/>
          <w:color w:val="000000"/>
          <w:sz w:val="21"/>
          <w:szCs w:val="21"/>
          <w:shd w:val="clear" w:color="auto" w:fill="FFFFFF"/>
        </w:rPr>
        <w:t xml:space="preserve"> </w:t>
      </w:r>
    </w:p>
    <w:p w14:paraId="6D5319F4"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shd w:val="clear" w:color="auto" w:fill="FFFFFF"/>
        </w:rPr>
        <w:t>Division of Cancer Research</w:t>
      </w:r>
      <w:r w:rsidRPr="00AF7590">
        <w:rPr>
          <w:rFonts w:ascii="Arial Unicode MS" w:eastAsia="Arial Unicode MS" w:hAnsi="Arial Unicode MS" w:cs="Arial Unicode MS"/>
          <w:color w:val="000000"/>
          <w:sz w:val="21"/>
          <w:szCs w:val="21"/>
          <w:shd w:val="clear" w:color="auto" w:fill="FFFFFF"/>
        </w:rPr>
        <w:t xml:space="preserve"> </w:t>
      </w:r>
    </w:p>
    <w:p w14:paraId="2817A4B9"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Otemachi 1-7-1, Chiyoda-ku, Tokyo, 100-0004</w:t>
      </w:r>
    </w:p>
    <w:p w14:paraId="2E170315"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 xml:space="preserve">TEL: 03-6870-2221　</w:t>
      </w:r>
    </w:p>
    <w:p w14:paraId="43DE071C"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E-mail: cancer@amed.go.jp</w:t>
      </w:r>
    </w:p>
    <w:p w14:paraId="37C385C7" w14:textId="77777777" w:rsidR="00153835" w:rsidRPr="00AF7590" w:rsidRDefault="00153835" w:rsidP="00153835">
      <w:pPr>
        <w:pStyle w:val="Web"/>
        <w:spacing w:before="0" w:beforeAutospacing="0" w:after="0" w:afterAutospacing="0"/>
        <w:rPr>
          <w:rFonts w:ascii="Arial Unicode MS" w:eastAsia="Arial Unicode MS" w:hAnsi="Arial Unicode MS" w:cs="Arial Unicode MS"/>
        </w:rPr>
      </w:pPr>
      <w:r w:rsidRPr="00AF7590">
        <w:rPr>
          <w:rFonts w:ascii="Arial Unicode MS" w:eastAsia="Arial Unicode MS" w:hAnsi="Arial Unicode MS" w:cs="Arial Unicode MS"/>
          <w:color w:val="000000"/>
          <w:sz w:val="20"/>
          <w:szCs w:val="20"/>
        </w:rPr>
        <w:t xml:space="preserve"> </w:t>
      </w:r>
    </w:p>
    <w:sectPr w:rsidR="00153835" w:rsidRPr="00AF759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5C17E" w14:textId="77777777" w:rsidR="007F1C1E" w:rsidRDefault="007F1C1E">
      <w:pPr>
        <w:spacing w:line="240" w:lineRule="auto"/>
      </w:pPr>
      <w:r>
        <w:separator/>
      </w:r>
    </w:p>
  </w:endnote>
  <w:endnote w:type="continuationSeparator" w:id="0">
    <w:p w14:paraId="4B3645E6" w14:textId="77777777" w:rsidR="007F1C1E" w:rsidRDefault="007F1C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Unicode MS">
    <w:altName w:val="HGPｺﾞｼｯｸE"/>
    <w:panose1 w:val="020B0604020202020204"/>
    <w:charset w:val="80"/>
    <w:family w:val="modern"/>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F8BAE" w14:textId="77777777" w:rsidR="007F1C1E" w:rsidRDefault="007F1C1E">
      <w:pPr>
        <w:spacing w:line="240" w:lineRule="auto"/>
      </w:pPr>
      <w:r>
        <w:separator/>
      </w:r>
    </w:p>
  </w:footnote>
  <w:footnote w:type="continuationSeparator" w:id="0">
    <w:p w14:paraId="60DE1524" w14:textId="77777777" w:rsidR="007F1C1E" w:rsidRDefault="007F1C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D91CF2"/>
    <w:multiLevelType w:val="hybridMultilevel"/>
    <w:tmpl w:val="8CD2D8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4DA0263"/>
    <w:multiLevelType w:val="hybridMultilevel"/>
    <w:tmpl w:val="5E6CDDA6"/>
    <w:lvl w:ilvl="0" w:tplc="AE3A9A10">
      <w:start w:val="1"/>
      <w:numFmt w:val="decimal"/>
      <w:lvlText w:val="%1."/>
      <w:lvlJc w:val="left"/>
      <w:pPr>
        <w:ind w:left="240" w:hanging="240"/>
      </w:pPr>
      <w:rPr>
        <w:rFonts w:hint="default"/>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2FF"/>
    <w:rsid w:val="00004296"/>
    <w:rsid w:val="0006332D"/>
    <w:rsid w:val="000832FF"/>
    <w:rsid w:val="00091A11"/>
    <w:rsid w:val="000B76DE"/>
    <w:rsid w:val="000D66F4"/>
    <w:rsid w:val="0012645B"/>
    <w:rsid w:val="00135410"/>
    <w:rsid w:val="0015353A"/>
    <w:rsid w:val="00153835"/>
    <w:rsid w:val="0016294B"/>
    <w:rsid w:val="00175590"/>
    <w:rsid w:val="00181304"/>
    <w:rsid w:val="001F5550"/>
    <w:rsid w:val="0022682E"/>
    <w:rsid w:val="00234458"/>
    <w:rsid w:val="00281521"/>
    <w:rsid w:val="002948C7"/>
    <w:rsid w:val="002C22E7"/>
    <w:rsid w:val="0037592D"/>
    <w:rsid w:val="00383FCA"/>
    <w:rsid w:val="003B473A"/>
    <w:rsid w:val="003C1C53"/>
    <w:rsid w:val="003C277C"/>
    <w:rsid w:val="003C6FF7"/>
    <w:rsid w:val="003D5F8C"/>
    <w:rsid w:val="003E19C9"/>
    <w:rsid w:val="003F60CB"/>
    <w:rsid w:val="00401E95"/>
    <w:rsid w:val="00403FE3"/>
    <w:rsid w:val="0048385C"/>
    <w:rsid w:val="005A1A30"/>
    <w:rsid w:val="005B04C7"/>
    <w:rsid w:val="005D5CDC"/>
    <w:rsid w:val="00600D2D"/>
    <w:rsid w:val="0065507A"/>
    <w:rsid w:val="006A7467"/>
    <w:rsid w:val="006C4C56"/>
    <w:rsid w:val="006F55DA"/>
    <w:rsid w:val="00711284"/>
    <w:rsid w:val="00721C28"/>
    <w:rsid w:val="00756B31"/>
    <w:rsid w:val="007A2D69"/>
    <w:rsid w:val="007C581D"/>
    <w:rsid w:val="007E7337"/>
    <w:rsid w:val="007F1C1E"/>
    <w:rsid w:val="007F7B16"/>
    <w:rsid w:val="0082492A"/>
    <w:rsid w:val="0084456C"/>
    <w:rsid w:val="008A31D5"/>
    <w:rsid w:val="008F69EA"/>
    <w:rsid w:val="0090090E"/>
    <w:rsid w:val="009054F1"/>
    <w:rsid w:val="009075DE"/>
    <w:rsid w:val="009272C5"/>
    <w:rsid w:val="00927631"/>
    <w:rsid w:val="009732BD"/>
    <w:rsid w:val="009C4888"/>
    <w:rsid w:val="00A80D12"/>
    <w:rsid w:val="00A970A6"/>
    <w:rsid w:val="00AC73CF"/>
    <w:rsid w:val="00AF7590"/>
    <w:rsid w:val="00AF7683"/>
    <w:rsid w:val="00B436E1"/>
    <w:rsid w:val="00C27742"/>
    <w:rsid w:val="00C83DB5"/>
    <w:rsid w:val="00D3378B"/>
    <w:rsid w:val="00D35D64"/>
    <w:rsid w:val="00DA40C8"/>
    <w:rsid w:val="00E25F92"/>
    <w:rsid w:val="00E5635D"/>
    <w:rsid w:val="00EB4597"/>
    <w:rsid w:val="00EE0948"/>
    <w:rsid w:val="00FC1140"/>
    <w:rsid w:val="00FD6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1BE83F6"/>
  <w15:docId w15:val="{25B094ED-02A3-423D-8365-AEF187A6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paragraph" w:styleId="a5">
    <w:name w:val="header"/>
    <w:basedOn w:val="a"/>
    <w:link w:val="a6"/>
    <w:uiPriority w:val="99"/>
    <w:unhideWhenUsed/>
    <w:rsid w:val="009C4888"/>
    <w:pPr>
      <w:tabs>
        <w:tab w:val="center" w:pos="4252"/>
        <w:tab w:val="right" w:pos="8504"/>
      </w:tabs>
      <w:snapToGrid w:val="0"/>
    </w:pPr>
  </w:style>
  <w:style w:type="character" w:customStyle="1" w:styleId="a6">
    <w:name w:val="ヘッダー (文字)"/>
    <w:basedOn w:val="a0"/>
    <w:link w:val="a5"/>
    <w:uiPriority w:val="99"/>
    <w:rsid w:val="009C4888"/>
  </w:style>
  <w:style w:type="paragraph" w:styleId="a7">
    <w:name w:val="footer"/>
    <w:basedOn w:val="a"/>
    <w:link w:val="a8"/>
    <w:uiPriority w:val="99"/>
    <w:unhideWhenUsed/>
    <w:rsid w:val="009C4888"/>
    <w:pPr>
      <w:tabs>
        <w:tab w:val="center" w:pos="4252"/>
        <w:tab w:val="right" w:pos="8504"/>
      </w:tabs>
      <w:snapToGrid w:val="0"/>
    </w:pPr>
  </w:style>
  <w:style w:type="character" w:customStyle="1" w:styleId="a8">
    <w:name w:val="フッター (文字)"/>
    <w:basedOn w:val="a0"/>
    <w:link w:val="a7"/>
    <w:uiPriority w:val="99"/>
    <w:rsid w:val="009C4888"/>
  </w:style>
  <w:style w:type="character" w:styleId="a9">
    <w:name w:val="annotation reference"/>
    <w:basedOn w:val="a0"/>
    <w:uiPriority w:val="99"/>
    <w:semiHidden/>
    <w:unhideWhenUsed/>
    <w:rsid w:val="003C1C53"/>
    <w:rPr>
      <w:sz w:val="18"/>
      <w:szCs w:val="18"/>
    </w:rPr>
  </w:style>
  <w:style w:type="paragraph" w:styleId="aa">
    <w:name w:val="annotation text"/>
    <w:basedOn w:val="a"/>
    <w:link w:val="ab"/>
    <w:uiPriority w:val="99"/>
    <w:semiHidden/>
    <w:unhideWhenUsed/>
    <w:rsid w:val="003C1C53"/>
  </w:style>
  <w:style w:type="character" w:customStyle="1" w:styleId="ab">
    <w:name w:val="コメント文字列 (文字)"/>
    <w:basedOn w:val="a0"/>
    <w:link w:val="aa"/>
    <w:uiPriority w:val="99"/>
    <w:semiHidden/>
    <w:rsid w:val="003C1C53"/>
  </w:style>
  <w:style w:type="paragraph" w:styleId="ac">
    <w:name w:val="annotation subject"/>
    <w:basedOn w:val="aa"/>
    <w:next w:val="aa"/>
    <w:link w:val="ad"/>
    <w:uiPriority w:val="99"/>
    <w:semiHidden/>
    <w:unhideWhenUsed/>
    <w:rsid w:val="003C1C53"/>
    <w:rPr>
      <w:b/>
      <w:bCs/>
    </w:rPr>
  </w:style>
  <w:style w:type="character" w:customStyle="1" w:styleId="ad">
    <w:name w:val="コメント内容 (文字)"/>
    <w:basedOn w:val="ab"/>
    <w:link w:val="ac"/>
    <w:uiPriority w:val="99"/>
    <w:semiHidden/>
    <w:rsid w:val="003C1C53"/>
    <w:rPr>
      <w:b/>
      <w:bCs/>
    </w:rPr>
  </w:style>
  <w:style w:type="paragraph" w:styleId="ae">
    <w:name w:val="Balloon Text"/>
    <w:basedOn w:val="a"/>
    <w:link w:val="af"/>
    <w:uiPriority w:val="99"/>
    <w:semiHidden/>
    <w:unhideWhenUsed/>
    <w:rsid w:val="003C1C53"/>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C1C53"/>
    <w:rPr>
      <w:rFonts w:asciiTheme="majorHAnsi" w:eastAsiaTheme="majorEastAsia" w:hAnsiTheme="majorHAnsi" w:cstheme="majorBidi"/>
      <w:sz w:val="18"/>
      <w:szCs w:val="18"/>
    </w:rPr>
  </w:style>
  <w:style w:type="paragraph" w:styleId="af0">
    <w:name w:val="Revision"/>
    <w:hidden/>
    <w:uiPriority w:val="99"/>
    <w:semiHidden/>
    <w:rsid w:val="0065507A"/>
    <w:pPr>
      <w:spacing w:line="240" w:lineRule="auto"/>
    </w:pPr>
  </w:style>
  <w:style w:type="character" w:styleId="af1">
    <w:name w:val="Hyperlink"/>
    <w:basedOn w:val="a0"/>
    <w:uiPriority w:val="99"/>
    <w:unhideWhenUsed/>
    <w:rsid w:val="003C277C"/>
    <w:rPr>
      <w:color w:val="0000FF" w:themeColor="hyperlink"/>
      <w:u w:val="single"/>
    </w:rPr>
  </w:style>
  <w:style w:type="paragraph" w:styleId="Web">
    <w:name w:val="Normal (Web)"/>
    <w:basedOn w:val="a"/>
    <w:uiPriority w:val="99"/>
    <w:semiHidden/>
    <w:unhideWhenUsed/>
    <w:rsid w:val="00153835"/>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81460">
      <w:bodyDiv w:val="1"/>
      <w:marLeft w:val="0"/>
      <w:marRight w:val="0"/>
      <w:marTop w:val="0"/>
      <w:marBottom w:val="0"/>
      <w:divBdr>
        <w:top w:val="none" w:sz="0" w:space="0" w:color="auto"/>
        <w:left w:val="none" w:sz="0" w:space="0" w:color="auto"/>
        <w:bottom w:val="none" w:sz="0" w:space="0" w:color="auto"/>
        <w:right w:val="none" w:sz="0" w:space="0" w:color="auto"/>
      </w:divBdr>
    </w:div>
    <w:div w:id="312370540">
      <w:bodyDiv w:val="1"/>
      <w:marLeft w:val="0"/>
      <w:marRight w:val="0"/>
      <w:marTop w:val="0"/>
      <w:marBottom w:val="0"/>
      <w:divBdr>
        <w:top w:val="none" w:sz="0" w:space="0" w:color="auto"/>
        <w:left w:val="none" w:sz="0" w:space="0" w:color="auto"/>
        <w:bottom w:val="none" w:sz="0" w:space="0" w:color="auto"/>
        <w:right w:val="none" w:sz="0" w:space="0" w:color="auto"/>
      </w:divBdr>
      <w:divsChild>
        <w:div w:id="148637403">
          <w:marLeft w:val="0"/>
          <w:marRight w:val="0"/>
          <w:marTop w:val="0"/>
          <w:marBottom w:val="0"/>
          <w:divBdr>
            <w:top w:val="none" w:sz="0" w:space="0" w:color="auto"/>
            <w:left w:val="none" w:sz="0" w:space="0" w:color="auto"/>
            <w:bottom w:val="none" w:sz="0" w:space="0" w:color="auto"/>
            <w:right w:val="none" w:sz="0" w:space="0" w:color="auto"/>
          </w:divBdr>
          <w:divsChild>
            <w:div w:id="549615077">
              <w:marLeft w:val="0"/>
              <w:marRight w:val="0"/>
              <w:marTop w:val="0"/>
              <w:marBottom w:val="0"/>
              <w:divBdr>
                <w:top w:val="none" w:sz="0" w:space="0" w:color="auto"/>
                <w:left w:val="none" w:sz="0" w:space="0" w:color="auto"/>
                <w:bottom w:val="none" w:sz="0" w:space="0" w:color="auto"/>
                <w:right w:val="none" w:sz="0" w:space="0" w:color="auto"/>
              </w:divBdr>
              <w:divsChild>
                <w:div w:id="73476507">
                  <w:marLeft w:val="0"/>
                  <w:marRight w:val="0"/>
                  <w:marTop w:val="0"/>
                  <w:marBottom w:val="0"/>
                  <w:divBdr>
                    <w:top w:val="none" w:sz="0" w:space="0" w:color="auto"/>
                    <w:left w:val="none" w:sz="0" w:space="0" w:color="auto"/>
                    <w:bottom w:val="none" w:sz="0" w:space="0" w:color="auto"/>
                    <w:right w:val="none" w:sz="0" w:space="0" w:color="auto"/>
                  </w:divBdr>
                  <w:divsChild>
                    <w:div w:id="621696366">
                      <w:marLeft w:val="0"/>
                      <w:marRight w:val="0"/>
                      <w:marTop w:val="0"/>
                      <w:marBottom w:val="0"/>
                      <w:divBdr>
                        <w:top w:val="none" w:sz="0" w:space="0" w:color="auto"/>
                        <w:left w:val="none" w:sz="0" w:space="0" w:color="auto"/>
                        <w:bottom w:val="none" w:sz="0" w:space="0" w:color="auto"/>
                        <w:right w:val="none" w:sz="0" w:space="0" w:color="auto"/>
                      </w:divBdr>
                      <w:divsChild>
                        <w:div w:id="7251060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917590530">
      <w:bodyDiv w:val="1"/>
      <w:marLeft w:val="0"/>
      <w:marRight w:val="0"/>
      <w:marTop w:val="0"/>
      <w:marBottom w:val="0"/>
      <w:divBdr>
        <w:top w:val="none" w:sz="0" w:space="0" w:color="auto"/>
        <w:left w:val="none" w:sz="0" w:space="0" w:color="auto"/>
        <w:bottom w:val="none" w:sz="0" w:space="0" w:color="auto"/>
        <w:right w:val="none" w:sz="0" w:space="0" w:color="auto"/>
      </w:divBdr>
    </w:div>
    <w:div w:id="1690789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NUL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ganjoho.jp/reg_stat/statistics/stat/short_pre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1181</Words>
  <Characters>6737</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日本医療研究開発機構</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佐藤有紀</dc:creator>
  <cp:lastModifiedBy>大瀧　翔子</cp:lastModifiedBy>
  <cp:revision>2</cp:revision>
  <cp:lastPrinted>2018-08-14T02:20:00Z</cp:lastPrinted>
  <dcterms:created xsi:type="dcterms:W3CDTF">2018-08-21T02:36:00Z</dcterms:created>
  <dcterms:modified xsi:type="dcterms:W3CDTF">2018-08-21T02:36:00Z</dcterms:modified>
</cp:coreProperties>
</file>